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9B8B7" w14:textId="257FCBFC" w:rsidR="00873116" w:rsidRPr="00A22E11" w:rsidRDefault="000120C0" w:rsidP="00F379AA">
      <w:pPr>
        <w:pStyle w:val="Default"/>
        <w:jc w:val="center"/>
      </w:pPr>
      <w:r>
        <w:rPr>
          <w:noProof/>
          <w:lang w:val="en-US"/>
        </w:rPr>
        <mc:AlternateContent>
          <mc:Choice Requires="wpi">
            <w:drawing>
              <wp:anchor distT="0" distB="0" distL="114300" distR="114300" simplePos="0" relativeHeight="251642368" behindDoc="0" locked="0" layoutInCell="1" allowOverlap="1" wp14:anchorId="6029CB6F" wp14:editId="7B723B59">
                <wp:simplePos x="0" y="0"/>
                <wp:positionH relativeFrom="column">
                  <wp:posOffset>1407705</wp:posOffset>
                </wp:positionH>
                <wp:positionV relativeFrom="paragraph">
                  <wp:posOffset>-280275</wp:posOffset>
                </wp:positionV>
                <wp:extent cx="360" cy="360"/>
                <wp:effectExtent l="38100" t="38100" r="38100" b="38100"/>
                <wp:wrapNone/>
                <wp:docPr id="26" name="Ink 2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06AA0E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10.5pt;margin-top:-22.4pt;width:.75pt;height:.75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">
                <v:imagedata r:id="rId10" o:title=""/>
              </v:shape>
            </w:pict>
          </mc:Fallback>
        </mc:AlternateContent>
      </w:r>
      <w:r w:rsidR="008F6ED0">
        <w:rPr>
          <w:noProof/>
          <w:lang w:val="en-US"/>
        </w:rPr>
        <w:drawing>
          <wp:inline distT="0" distB="0" distL="0" distR="0" wp14:anchorId="313E2F58" wp14:editId="685BBF8A">
            <wp:extent cx="1440000" cy="1440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5EE43374" w14:textId="77777777" w:rsidR="0052605A" w:rsidRPr="00D616CE" w:rsidRDefault="0052605A" w:rsidP="0052605A">
      <w:pPr>
        <w:pStyle w:val="Heading1"/>
        <w:spacing w:before="0"/>
      </w:pPr>
      <w:bookmarkStart w:id="0" w:name="_Toc108783329"/>
      <w:bookmarkStart w:id="1" w:name="_Toc109041421"/>
      <w:bookmarkStart w:id="2" w:name="_Toc111212842"/>
      <w:r w:rsidRPr="00D616CE">
        <w:t xml:space="preserve">ANALISIS </w:t>
      </w:r>
      <w:r w:rsidRPr="00D616CE">
        <w:rPr>
          <w:i/>
          <w:iCs/>
        </w:rPr>
        <w:t>SEGMENTING, TARGETING</w:t>
      </w:r>
      <w:r w:rsidRPr="00D616CE">
        <w:t xml:space="preserve"> DAN </w:t>
      </w:r>
      <w:r w:rsidRPr="00D616CE">
        <w:rPr>
          <w:i/>
          <w:iCs/>
        </w:rPr>
        <w:t xml:space="preserve">POSITIONING </w:t>
      </w:r>
      <w:r w:rsidRPr="00D616CE">
        <w:t>KEDAI KOPI SALAPAN DJATI KARAWANG</w:t>
      </w:r>
      <w:bookmarkEnd w:id="0"/>
      <w:bookmarkEnd w:id="1"/>
      <w:bookmarkEnd w:id="2"/>
    </w:p>
    <w:p w14:paraId="50F0297C" w14:textId="30C56369" w:rsidR="00873116" w:rsidRPr="0041174E" w:rsidRDefault="00873116">
      <w:pPr>
        <w:widowControl w:val="0"/>
        <w:autoSpaceDE w:val="0"/>
        <w:autoSpaceDN w:val="0"/>
        <w:spacing w:after="0" w:line="240" w:lineRule="auto"/>
        <w:jc w:val="center"/>
        <w:rPr>
          <w:rFonts w:ascii="Times New Roman" w:eastAsia="Times New Roman" w:hAnsi="Times New Roman" w:cs="Times New Roman"/>
          <w:spacing w:val="10"/>
          <w:sz w:val="24"/>
          <w:szCs w:val="24"/>
          <w:lang w:bidi="en-US"/>
        </w:rPr>
      </w:pPr>
    </w:p>
    <w:p w14:paraId="28744E31" w14:textId="24FC160C" w:rsidR="00873116" w:rsidRPr="0041174E" w:rsidRDefault="00873116">
      <w:pPr>
        <w:widowControl w:val="0"/>
        <w:autoSpaceDE w:val="0"/>
        <w:autoSpaceDN w:val="0"/>
        <w:spacing w:after="0" w:line="240" w:lineRule="auto"/>
        <w:jc w:val="center"/>
        <w:rPr>
          <w:rFonts w:ascii="Times New Roman" w:eastAsia="Times New Roman" w:hAnsi="Times New Roman" w:cs="Times New Roman"/>
          <w:spacing w:val="10"/>
          <w:sz w:val="24"/>
          <w:szCs w:val="24"/>
          <w:lang w:bidi="en-US"/>
        </w:rPr>
      </w:pPr>
    </w:p>
    <w:p w14:paraId="10E886F8" w14:textId="1C23994E" w:rsidR="00873116" w:rsidRDefault="00873116">
      <w:pPr>
        <w:widowControl w:val="0"/>
        <w:autoSpaceDE w:val="0"/>
        <w:autoSpaceDN w:val="0"/>
        <w:spacing w:after="0" w:line="240" w:lineRule="auto"/>
        <w:jc w:val="center"/>
        <w:rPr>
          <w:rFonts w:ascii="Times New Roman" w:eastAsia="Times New Roman" w:hAnsi="Times New Roman" w:cs="Times New Roman"/>
          <w:sz w:val="24"/>
          <w:szCs w:val="24"/>
          <w:lang w:bidi="en-US"/>
        </w:rPr>
      </w:pPr>
    </w:p>
    <w:p w14:paraId="438E916A" w14:textId="362D6622" w:rsidR="00873116" w:rsidRDefault="00345DA8">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Skripsi</w:t>
      </w:r>
    </w:p>
    <w:p w14:paraId="4F6D679F" w14:textId="4322B1AE" w:rsidR="00873116" w:rsidRDefault="00873116">
      <w:pPr>
        <w:widowControl w:val="0"/>
        <w:autoSpaceDE w:val="0"/>
        <w:autoSpaceDN w:val="0"/>
        <w:spacing w:after="0" w:line="240" w:lineRule="auto"/>
        <w:rPr>
          <w:rFonts w:ascii="Times New Roman" w:eastAsia="Times New Roman" w:hAnsi="Times New Roman" w:cs="Times New Roman"/>
          <w:sz w:val="24"/>
          <w:szCs w:val="24"/>
          <w:lang w:bidi="en-US"/>
        </w:rPr>
      </w:pPr>
    </w:p>
    <w:p w14:paraId="332D2FFB" w14:textId="77777777" w:rsidR="00873116" w:rsidRDefault="00873116">
      <w:pPr>
        <w:widowControl w:val="0"/>
        <w:autoSpaceDE w:val="0"/>
        <w:autoSpaceDN w:val="0"/>
        <w:spacing w:after="0" w:line="240" w:lineRule="auto"/>
        <w:rPr>
          <w:rFonts w:ascii="Times New Roman" w:eastAsia="Times New Roman" w:hAnsi="Times New Roman" w:cs="Times New Roman"/>
          <w:sz w:val="26"/>
          <w:szCs w:val="24"/>
          <w:lang w:bidi="en-US"/>
        </w:rPr>
      </w:pPr>
    </w:p>
    <w:p w14:paraId="67967544" w14:textId="77777777" w:rsidR="00873116" w:rsidRDefault="00873116">
      <w:pPr>
        <w:widowControl w:val="0"/>
        <w:autoSpaceDE w:val="0"/>
        <w:autoSpaceDN w:val="0"/>
        <w:spacing w:after="0" w:line="240" w:lineRule="auto"/>
        <w:rPr>
          <w:rFonts w:ascii="Times New Roman" w:eastAsia="Times New Roman" w:hAnsi="Times New Roman" w:cs="Times New Roman"/>
          <w:sz w:val="26"/>
          <w:szCs w:val="24"/>
          <w:lang w:bidi="en-US"/>
        </w:rPr>
      </w:pPr>
    </w:p>
    <w:p w14:paraId="121D9DAE" w14:textId="35843F0A" w:rsidR="00873116" w:rsidRDefault="00873116">
      <w:pPr>
        <w:widowControl w:val="0"/>
        <w:autoSpaceDE w:val="0"/>
        <w:autoSpaceDN w:val="0"/>
        <w:spacing w:after="0" w:line="240" w:lineRule="auto"/>
        <w:rPr>
          <w:rFonts w:ascii="Times New Roman" w:eastAsia="Times New Roman" w:hAnsi="Times New Roman" w:cs="Times New Roman"/>
          <w:sz w:val="26"/>
          <w:szCs w:val="24"/>
          <w:lang w:bidi="en-US"/>
        </w:rPr>
      </w:pPr>
    </w:p>
    <w:p w14:paraId="1536C5E0" w14:textId="77777777" w:rsidR="00873116" w:rsidRDefault="00873116">
      <w:pPr>
        <w:widowControl w:val="0"/>
        <w:autoSpaceDE w:val="0"/>
        <w:autoSpaceDN w:val="0"/>
        <w:spacing w:after="0" w:line="240" w:lineRule="auto"/>
        <w:rPr>
          <w:rFonts w:ascii="Times New Roman" w:eastAsia="Times New Roman" w:hAnsi="Times New Roman" w:cs="Times New Roman"/>
          <w:sz w:val="26"/>
          <w:szCs w:val="24"/>
          <w:lang w:bidi="en-US"/>
        </w:rPr>
      </w:pPr>
    </w:p>
    <w:p w14:paraId="7151D58C" w14:textId="7A3E5E4D" w:rsidR="00873116" w:rsidRDefault="00873116">
      <w:pPr>
        <w:widowControl w:val="0"/>
        <w:autoSpaceDE w:val="0"/>
        <w:autoSpaceDN w:val="0"/>
        <w:spacing w:after="0" w:line="240" w:lineRule="auto"/>
        <w:rPr>
          <w:rFonts w:ascii="Times New Roman" w:eastAsia="Times New Roman" w:hAnsi="Times New Roman" w:cs="Times New Roman"/>
          <w:sz w:val="26"/>
          <w:szCs w:val="24"/>
          <w:lang w:bidi="en-US"/>
        </w:rPr>
      </w:pPr>
    </w:p>
    <w:p w14:paraId="6B7A5E62" w14:textId="77777777" w:rsidR="00873116" w:rsidRDefault="00873116">
      <w:pPr>
        <w:widowControl w:val="0"/>
        <w:autoSpaceDE w:val="0"/>
        <w:autoSpaceDN w:val="0"/>
        <w:spacing w:after="0" w:line="240" w:lineRule="auto"/>
        <w:rPr>
          <w:rFonts w:ascii="Times New Roman" w:eastAsia="Times New Roman" w:hAnsi="Times New Roman" w:cs="Times New Roman"/>
          <w:sz w:val="25"/>
          <w:szCs w:val="24"/>
          <w:lang w:bidi="en-US"/>
        </w:rPr>
      </w:pPr>
    </w:p>
    <w:p w14:paraId="5083BFA0" w14:textId="29E64D44" w:rsidR="00873116" w:rsidRDefault="00873116">
      <w:pPr>
        <w:widowControl w:val="0"/>
        <w:autoSpaceDE w:val="0"/>
        <w:autoSpaceDN w:val="0"/>
        <w:spacing w:after="0" w:line="240" w:lineRule="auto"/>
        <w:rPr>
          <w:rFonts w:ascii="Times New Roman" w:eastAsia="Times New Roman" w:hAnsi="Times New Roman" w:cs="Times New Roman"/>
          <w:sz w:val="25"/>
          <w:szCs w:val="24"/>
          <w:lang w:bidi="en-US"/>
        </w:rPr>
      </w:pPr>
    </w:p>
    <w:p w14:paraId="695B37DC" w14:textId="471BA0FA" w:rsidR="00873116" w:rsidRDefault="00345DA8" w:rsidP="00810FD4">
      <w:pPr>
        <w:widowControl w:val="0"/>
        <w:autoSpaceDE w:val="0"/>
        <w:autoSpaceDN w:val="0"/>
        <w:spacing w:after="0" w:line="362" w:lineRule="auto"/>
        <w:jc w:val="center"/>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Dibuat </w:t>
      </w:r>
      <w:r w:rsidR="00DD4D98">
        <w:rPr>
          <w:rFonts w:ascii="Times New Roman" w:eastAsia="Times New Roman" w:hAnsi="Times New Roman" w:cs="Times New Roman"/>
          <w:sz w:val="24"/>
          <w:lang w:bidi="en-US"/>
        </w:rPr>
        <w:t>oleh:</w:t>
      </w:r>
    </w:p>
    <w:p w14:paraId="6B7AF1D9" w14:textId="728EAD84" w:rsidR="00873116" w:rsidRDefault="0052605A" w:rsidP="00810FD4">
      <w:pPr>
        <w:widowControl w:val="0"/>
        <w:autoSpaceDE w:val="0"/>
        <w:autoSpaceDN w:val="0"/>
        <w:spacing w:after="0" w:line="362" w:lineRule="auto"/>
        <w:jc w:val="center"/>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Yuda Tri Febrianto </w:t>
      </w:r>
    </w:p>
    <w:p w14:paraId="669D067E" w14:textId="0C08FD57" w:rsidR="00873116" w:rsidRDefault="0052605A" w:rsidP="00810FD4">
      <w:pPr>
        <w:widowControl w:val="0"/>
        <w:autoSpaceDE w:val="0"/>
        <w:autoSpaceDN w:val="0"/>
        <w:spacing w:after="0" w:line="271" w:lineRule="exact"/>
        <w:jc w:val="center"/>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021115712 </w:t>
      </w:r>
    </w:p>
    <w:p w14:paraId="310F08EF" w14:textId="77777777" w:rsidR="00873116" w:rsidRDefault="00873116">
      <w:pPr>
        <w:widowControl w:val="0"/>
        <w:autoSpaceDE w:val="0"/>
        <w:autoSpaceDN w:val="0"/>
        <w:spacing w:after="0" w:line="271" w:lineRule="exact"/>
        <w:rPr>
          <w:rFonts w:ascii="Times New Roman" w:eastAsia="Times New Roman" w:hAnsi="Times New Roman" w:cs="Times New Roman"/>
          <w:sz w:val="24"/>
          <w:lang w:bidi="en-US"/>
        </w:rPr>
      </w:pPr>
    </w:p>
    <w:p w14:paraId="3CFC686C" w14:textId="77777777" w:rsidR="00873116" w:rsidRDefault="00873116">
      <w:pPr>
        <w:widowControl w:val="0"/>
        <w:autoSpaceDE w:val="0"/>
        <w:autoSpaceDN w:val="0"/>
        <w:spacing w:after="0" w:line="240" w:lineRule="auto"/>
        <w:rPr>
          <w:rFonts w:ascii="Times New Roman" w:eastAsia="Times New Roman" w:hAnsi="Times New Roman" w:cs="Times New Roman"/>
          <w:b/>
          <w:sz w:val="28"/>
          <w:szCs w:val="28"/>
          <w:lang w:bidi="en-US"/>
        </w:rPr>
      </w:pPr>
    </w:p>
    <w:p w14:paraId="3A3EDB1D" w14:textId="409AB88B" w:rsidR="00873116" w:rsidRDefault="00873116">
      <w:pPr>
        <w:widowControl w:val="0"/>
        <w:autoSpaceDE w:val="0"/>
        <w:autoSpaceDN w:val="0"/>
        <w:spacing w:after="0" w:line="240" w:lineRule="auto"/>
        <w:ind w:firstLine="3"/>
        <w:jc w:val="center"/>
        <w:rPr>
          <w:rFonts w:ascii="Times New Roman" w:eastAsia="Times New Roman" w:hAnsi="Times New Roman" w:cs="Times New Roman"/>
          <w:b/>
          <w:sz w:val="28"/>
          <w:szCs w:val="28"/>
          <w:lang w:bidi="en-US"/>
        </w:rPr>
      </w:pPr>
    </w:p>
    <w:p w14:paraId="1868C63F" w14:textId="4ED1325E" w:rsidR="00873116" w:rsidRDefault="00873116">
      <w:pPr>
        <w:widowControl w:val="0"/>
        <w:autoSpaceDE w:val="0"/>
        <w:autoSpaceDN w:val="0"/>
        <w:spacing w:after="0" w:line="240" w:lineRule="auto"/>
        <w:ind w:firstLine="3"/>
        <w:jc w:val="center"/>
        <w:rPr>
          <w:rFonts w:ascii="Times New Roman" w:eastAsia="Times New Roman" w:hAnsi="Times New Roman" w:cs="Times New Roman"/>
          <w:b/>
          <w:sz w:val="28"/>
          <w:szCs w:val="28"/>
          <w:lang w:bidi="en-US"/>
        </w:rPr>
      </w:pPr>
    </w:p>
    <w:p w14:paraId="361CA6A4" w14:textId="44706CA7" w:rsidR="00027D57" w:rsidRDefault="00027D57">
      <w:pPr>
        <w:widowControl w:val="0"/>
        <w:autoSpaceDE w:val="0"/>
        <w:autoSpaceDN w:val="0"/>
        <w:spacing w:after="0" w:line="240" w:lineRule="auto"/>
        <w:ind w:firstLine="3"/>
        <w:jc w:val="center"/>
        <w:rPr>
          <w:rFonts w:ascii="Times New Roman" w:eastAsia="Times New Roman" w:hAnsi="Times New Roman" w:cs="Times New Roman"/>
          <w:b/>
          <w:sz w:val="28"/>
          <w:szCs w:val="28"/>
          <w:lang w:bidi="en-US"/>
        </w:rPr>
      </w:pPr>
    </w:p>
    <w:p w14:paraId="068A2925" w14:textId="72524BE6" w:rsidR="00873116" w:rsidRDefault="00873116">
      <w:pPr>
        <w:widowControl w:val="0"/>
        <w:autoSpaceDE w:val="0"/>
        <w:autoSpaceDN w:val="0"/>
        <w:spacing w:after="0" w:line="240" w:lineRule="auto"/>
        <w:ind w:firstLine="3"/>
        <w:jc w:val="center"/>
        <w:rPr>
          <w:rFonts w:ascii="Times New Roman" w:eastAsia="Times New Roman" w:hAnsi="Times New Roman" w:cs="Times New Roman"/>
          <w:b/>
          <w:sz w:val="28"/>
          <w:szCs w:val="28"/>
          <w:lang w:bidi="en-US"/>
        </w:rPr>
      </w:pPr>
    </w:p>
    <w:p w14:paraId="7D592423" w14:textId="273B4BD8" w:rsidR="00873116" w:rsidRDefault="00DD4D98">
      <w:pPr>
        <w:widowControl w:val="0"/>
        <w:autoSpaceDE w:val="0"/>
        <w:autoSpaceDN w:val="0"/>
        <w:spacing w:after="0" w:line="240" w:lineRule="auto"/>
        <w:ind w:firstLine="3"/>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FAKULTAS EKONOMI </w:t>
      </w:r>
      <w:r w:rsidR="0021035B">
        <w:rPr>
          <w:rFonts w:ascii="Times New Roman" w:eastAsia="Times New Roman" w:hAnsi="Times New Roman" w:cs="Times New Roman"/>
          <w:b/>
          <w:sz w:val="28"/>
          <w:szCs w:val="28"/>
          <w:lang w:bidi="en-US"/>
        </w:rPr>
        <w:t>DAN BISNIS</w:t>
      </w:r>
    </w:p>
    <w:p w14:paraId="5FCC5FA7" w14:textId="2FAC975F" w:rsidR="00873116" w:rsidRDefault="00DD4D98">
      <w:pPr>
        <w:widowControl w:val="0"/>
        <w:autoSpaceDE w:val="0"/>
        <w:autoSpaceDN w:val="0"/>
        <w:spacing w:after="0" w:line="240" w:lineRule="auto"/>
        <w:ind w:firstLine="3"/>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UNIVERSITAS PAKUAN</w:t>
      </w:r>
    </w:p>
    <w:p w14:paraId="3E7E7D22" w14:textId="63C612D7" w:rsidR="00873116" w:rsidRDefault="00DD4D98">
      <w:pPr>
        <w:widowControl w:val="0"/>
        <w:autoSpaceDE w:val="0"/>
        <w:autoSpaceDN w:val="0"/>
        <w:spacing w:after="0" w:line="240" w:lineRule="auto"/>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BOGOR</w:t>
      </w:r>
    </w:p>
    <w:p w14:paraId="159357AC" w14:textId="5263AF50" w:rsidR="00873116" w:rsidRDefault="00873116">
      <w:pPr>
        <w:widowControl w:val="0"/>
        <w:autoSpaceDE w:val="0"/>
        <w:autoSpaceDN w:val="0"/>
        <w:spacing w:after="0" w:line="240" w:lineRule="auto"/>
        <w:rPr>
          <w:rFonts w:ascii="Times New Roman" w:eastAsia="Times New Roman" w:hAnsi="Times New Roman" w:cs="Times New Roman"/>
          <w:b/>
          <w:sz w:val="28"/>
          <w:szCs w:val="28"/>
          <w:lang w:bidi="en-US"/>
        </w:rPr>
      </w:pPr>
    </w:p>
    <w:p w14:paraId="50971E8D" w14:textId="0990E636" w:rsidR="00873116" w:rsidRDefault="00873116">
      <w:pPr>
        <w:widowControl w:val="0"/>
        <w:autoSpaceDE w:val="0"/>
        <w:autoSpaceDN w:val="0"/>
        <w:spacing w:after="0" w:line="240" w:lineRule="auto"/>
        <w:jc w:val="center"/>
        <w:rPr>
          <w:rFonts w:ascii="Times New Roman" w:eastAsia="Times New Roman" w:hAnsi="Times New Roman" w:cs="Times New Roman"/>
          <w:b/>
          <w:sz w:val="28"/>
          <w:szCs w:val="28"/>
          <w:lang w:bidi="en-US"/>
        </w:rPr>
      </w:pPr>
    </w:p>
    <w:p w14:paraId="767FE75A" w14:textId="14FEE0B1" w:rsidR="00520E6C" w:rsidRDefault="00CA4B76" w:rsidP="00D023E3">
      <w:pPr>
        <w:widowControl w:val="0"/>
        <w:autoSpaceDE w:val="0"/>
        <w:autoSpaceDN w:val="0"/>
        <w:spacing w:after="0" w:line="240" w:lineRule="auto"/>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JULI</w:t>
      </w:r>
      <w:r w:rsidR="00D023E3">
        <w:rPr>
          <w:rFonts w:ascii="Times New Roman" w:eastAsia="Times New Roman" w:hAnsi="Times New Roman" w:cs="Times New Roman"/>
          <w:b/>
          <w:sz w:val="28"/>
          <w:szCs w:val="28"/>
          <w:lang w:bidi="en-US"/>
        </w:rPr>
        <w:t xml:space="preserve"> 202</w:t>
      </w:r>
      <w:r w:rsidR="00D54F65">
        <w:rPr>
          <w:rFonts w:ascii="Times New Roman" w:eastAsia="Times New Roman" w:hAnsi="Times New Roman" w:cs="Times New Roman"/>
          <w:b/>
          <w:sz w:val="28"/>
          <w:szCs w:val="28"/>
          <w:lang w:bidi="en-US"/>
        </w:rPr>
        <w:t>2</w:t>
      </w:r>
    </w:p>
    <w:p w14:paraId="61B9699E" w14:textId="77777777" w:rsidR="00921561" w:rsidRDefault="00921561" w:rsidP="008F6ED0">
      <w:pPr>
        <w:pStyle w:val="Heading1"/>
        <w:spacing w:before="0"/>
        <w:jc w:val="left"/>
        <w:rPr>
          <w:lang w:val="en-US" w:bidi="en-US"/>
        </w:rPr>
      </w:pPr>
      <w:bookmarkStart w:id="3" w:name="_Toc77782101"/>
    </w:p>
    <w:p w14:paraId="166A70B1" w14:textId="77777777" w:rsidR="00402936" w:rsidRDefault="00402936" w:rsidP="00402936">
      <w:pPr>
        <w:rPr>
          <w:lang w:bidi="en-US"/>
        </w:rPr>
      </w:pPr>
    </w:p>
    <w:p w14:paraId="0C71EE5A" w14:textId="77777777" w:rsidR="00402936" w:rsidRDefault="00402936" w:rsidP="00402936">
      <w:pPr>
        <w:rPr>
          <w:lang w:bidi="en-US"/>
        </w:rPr>
      </w:pPr>
    </w:p>
    <w:p w14:paraId="14D3FCF8" w14:textId="0E23E67D" w:rsidR="00402936" w:rsidRDefault="00714857" w:rsidP="00402936">
      <w:pPr>
        <w:rPr>
          <w:lang w:bidi="en-US"/>
        </w:rPr>
      </w:pPr>
      <w:r>
        <w:rPr>
          <w:noProof/>
          <w:lang w:bidi="en-US"/>
        </w:rPr>
        <mc:AlternateContent>
          <mc:Choice Requires="wps">
            <w:drawing>
              <wp:anchor distT="0" distB="0" distL="114300" distR="114300" simplePos="0" relativeHeight="251660800" behindDoc="0" locked="0" layoutInCell="1" allowOverlap="1" wp14:anchorId="124E0AD3" wp14:editId="22CFF4DD">
                <wp:simplePos x="0" y="0"/>
                <wp:positionH relativeFrom="column">
                  <wp:posOffset>2398849</wp:posOffset>
                </wp:positionH>
                <wp:positionV relativeFrom="paragraph">
                  <wp:posOffset>527957</wp:posOffset>
                </wp:positionV>
                <wp:extent cx="348342" cy="355600"/>
                <wp:effectExtent l="0" t="0" r="0" b="6350"/>
                <wp:wrapNone/>
                <wp:docPr id="60" name="Rectangle 60"/>
                <wp:cNvGraphicFramePr/>
                <a:graphic xmlns:a="http://schemas.openxmlformats.org/drawingml/2006/main">
                  <a:graphicData uri="http://schemas.microsoft.com/office/word/2010/wordprocessingShape">
                    <wps:wsp>
                      <wps:cNvSpPr/>
                      <wps:spPr>
                        <a:xfrm>
                          <a:off x="0" y="0"/>
                          <a:ext cx="348342" cy="355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DF9F5" id="Rectangle 60" o:spid="_x0000_s1026" style="position:absolute;margin-left:188.9pt;margin-top:41.55pt;width:27.45pt;height:28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" fillcolor="white [3201]" stroked="f" strokeweight="1pt"/>
            </w:pict>
          </mc:Fallback>
        </mc:AlternateContent>
      </w:r>
    </w:p>
    <w:p w14:paraId="7C79A636" w14:textId="77777777" w:rsidR="00691AC5" w:rsidRDefault="00691AC5" w:rsidP="00691AC5">
      <w:pPr>
        <w:pStyle w:val="Heading1"/>
        <w:sectPr w:rsidR="00691AC5" w:rsidSect="0086466C">
          <w:footerReference w:type="even" r:id="rId12"/>
          <w:footerReference w:type="default" r:id="rId13"/>
          <w:footerReference w:type="first" r:id="rId14"/>
          <w:type w:val="nextColumn"/>
          <w:pgSz w:w="11906" w:h="16838" w:code="9"/>
          <w:pgMar w:top="1701" w:right="1418" w:bottom="1701" w:left="2268" w:header="709" w:footer="709" w:gutter="0"/>
          <w:pgNumType w:fmt="lowerRoman" w:start="1"/>
          <w:cols w:space="708"/>
          <w:titlePg/>
          <w:docGrid w:linePitch="360"/>
        </w:sectPr>
      </w:pPr>
    </w:p>
    <w:p w14:paraId="38ACE742" w14:textId="2A486735" w:rsidR="00691AC5" w:rsidRDefault="00816539" w:rsidP="00691AC5">
      <w:pPr>
        <w:pStyle w:val="Heading1"/>
        <w:sectPr w:rsidR="00691AC5" w:rsidSect="00691AC5">
          <w:headerReference w:type="first" r:id="rId15"/>
          <w:pgSz w:w="11906" w:h="16838" w:code="9"/>
          <w:pgMar w:top="1701" w:right="1418" w:bottom="1701" w:left="2268" w:header="709" w:footer="709" w:gutter="0"/>
          <w:pgNumType w:fmt="lowerRoman"/>
          <w:cols w:space="708"/>
          <w:titlePg/>
          <w:docGrid w:linePitch="360"/>
        </w:sectPr>
      </w:pPr>
      <w:r>
        <w:rPr>
          <w:noProof/>
        </w:rPr>
        <w:lastRenderedPageBreak/>
        <w:drawing>
          <wp:anchor distT="0" distB="0" distL="114300" distR="114300" simplePos="0" relativeHeight="251680256" behindDoc="1" locked="0" layoutInCell="1" allowOverlap="1" wp14:anchorId="36AC34BF" wp14:editId="205E0A02">
            <wp:simplePos x="0" y="0"/>
            <wp:positionH relativeFrom="column">
              <wp:posOffset>1613</wp:posOffset>
            </wp:positionH>
            <wp:positionV relativeFrom="page">
              <wp:posOffset>1000897</wp:posOffset>
            </wp:positionV>
            <wp:extent cx="5807676" cy="8204389"/>
            <wp:effectExtent l="0" t="0" r="3175"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_page-0001.jpg"/>
                    <pic:cNvPicPr/>
                  </pic:nvPicPr>
                  <pic:blipFill>
                    <a:blip r:embed="rId16">
                      <a:extLst>
                        <a:ext uri="{28A0092B-C50C-407E-A947-70E740481C1C}">
                          <a14:useLocalDpi xmlns:a14="http://schemas.microsoft.com/office/drawing/2010/main" val="0"/>
                        </a:ext>
                      </a:extLst>
                    </a:blip>
                    <a:stretch>
                      <a:fillRect/>
                    </a:stretch>
                  </pic:blipFill>
                  <pic:spPr>
                    <a:xfrm>
                      <a:off x="0" y="0"/>
                      <a:ext cx="5816263" cy="8216520"/>
                    </a:xfrm>
                    <a:prstGeom prst="rect">
                      <a:avLst/>
                    </a:prstGeom>
                  </pic:spPr>
                </pic:pic>
              </a:graphicData>
            </a:graphic>
            <wp14:sizeRelH relativeFrom="margin">
              <wp14:pctWidth>0</wp14:pctWidth>
            </wp14:sizeRelH>
            <wp14:sizeRelV relativeFrom="margin">
              <wp14:pctHeight>0</wp14:pctHeight>
            </wp14:sizeRelV>
          </wp:anchor>
        </w:drawing>
      </w:r>
    </w:p>
    <w:p w14:paraId="34E2CA1E" w14:textId="2C445CB3" w:rsidR="00691AC5" w:rsidRDefault="00816539" w:rsidP="00691AC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1280" behindDoc="1" locked="0" layoutInCell="1" allowOverlap="1" wp14:anchorId="55A505D5" wp14:editId="56524393">
            <wp:simplePos x="0" y="0"/>
            <wp:positionH relativeFrom="column">
              <wp:posOffset>-328072</wp:posOffset>
            </wp:positionH>
            <wp:positionV relativeFrom="paragraph">
              <wp:posOffset>-5097</wp:posOffset>
            </wp:positionV>
            <wp:extent cx="5553075" cy="7858897"/>
            <wp:effectExtent l="0" t="0" r="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_page-0001.jpg"/>
                    <pic:cNvPicPr/>
                  </pic:nvPicPr>
                  <pic:blipFill>
                    <a:blip r:embed="rId17">
                      <a:extLst>
                        <a:ext uri="{28A0092B-C50C-407E-A947-70E740481C1C}">
                          <a14:useLocalDpi xmlns:a14="http://schemas.microsoft.com/office/drawing/2010/main" val="0"/>
                        </a:ext>
                      </a:extLst>
                    </a:blip>
                    <a:stretch>
                      <a:fillRect/>
                    </a:stretch>
                  </pic:blipFill>
                  <pic:spPr>
                    <a:xfrm>
                      <a:off x="0" y="0"/>
                      <a:ext cx="5555676" cy="7862578"/>
                    </a:xfrm>
                    <a:prstGeom prst="rect">
                      <a:avLst/>
                    </a:prstGeom>
                  </pic:spPr>
                </pic:pic>
              </a:graphicData>
            </a:graphic>
            <wp14:sizeRelH relativeFrom="margin">
              <wp14:pctWidth>0</wp14:pctWidth>
            </wp14:sizeRelH>
            <wp14:sizeRelV relativeFrom="margin">
              <wp14:pctHeight>0</wp14:pctHeight>
            </wp14:sizeRelV>
          </wp:anchor>
        </w:drawing>
      </w:r>
      <w:r w:rsidR="00691AC5">
        <w:rPr>
          <w:rFonts w:ascii="Times New Roman" w:hAnsi="Times New Roman" w:cs="Times New Roman"/>
          <w:sz w:val="24"/>
          <w:szCs w:val="24"/>
        </w:rPr>
        <w:t xml:space="preserve">        </w:t>
      </w:r>
      <w:r w:rsidR="00691AC5">
        <w:rPr>
          <w:rFonts w:ascii="Times New Roman" w:hAnsi="Times New Roman" w:cs="Times New Roman"/>
          <w:sz w:val="24"/>
          <w:szCs w:val="24"/>
        </w:rPr>
        <w:tab/>
        <w:t xml:space="preserve">             </w:t>
      </w:r>
      <w:bookmarkStart w:id="4" w:name="_Toc101956455"/>
      <w:bookmarkEnd w:id="4"/>
    </w:p>
    <w:p w14:paraId="33D4DC60" w14:textId="77777777" w:rsidR="00691AC5" w:rsidRDefault="00691AC5" w:rsidP="00691AC5">
      <w:pPr>
        <w:rPr>
          <w:rFonts w:ascii="Times New Roman" w:hAnsi="Times New Roman" w:cs="Times New Roman"/>
          <w:sz w:val="24"/>
          <w:szCs w:val="24"/>
        </w:rPr>
      </w:pPr>
    </w:p>
    <w:p w14:paraId="245C4890" w14:textId="77777777" w:rsidR="00691AC5" w:rsidRPr="00691AC5" w:rsidRDefault="00691AC5" w:rsidP="00691AC5">
      <w:pPr>
        <w:rPr>
          <w:rFonts w:ascii="Times New Roman" w:hAnsi="Times New Roman" w:cs="Times New Roman"/>
          <w:sz w:val="24"/>
          <w:szCs w:val="24"/>
        </w:rPr>
      </w:pPr>
    </w:p>
    <w:p w14:paraId="1325A9EE" w14:textId="77777777" w:rsidR="007D2AF7" w:rsidRDefault="007D2AF7" w:rsidP="00691AC5">
      <w:pPr>
        <w:pStyle w:val="Heading1"/>
        <w:jc w:val="left"/>
        <w:rPr>
          <w:b w:val="0"/>
          <w:sz w:val="24"/>
        </w:rPr>
        <w:sectPr w:rsidR="007D2AF7" w:rsidSect="00691AC5">
          <w:headerReference w:type="first" r:id="rId18"/>
          <w:pgSz w:w="11906" w:h="16838" w:code="9"/>
          <w:pgMar w:top="1701" w:right="1418" w:bottom="1701" w:left="2268" w:header="709" w:footer="709" w:gutter="0"/>
          <w:pgNumType w:fmt="lowerRoman"/>
          <w:cols w:space="708"/>
          <w:titlePg/>
          <w:docGrid w:linePitch="360"/>
        </w:sectPr>
      </w:pPr>
      <w:bookmarkStart w:id="5" w:name="_Toc101956457"/>
      <w:bookmarkStart w:id="6" w:name="_Toc80114358"/>
      <w:bookmarkStart w:id="7" w:name="_Toc80092993"/>
      <w:bookmarkStart w:id="8" w:name="_Toc80020331"/>
      <w:bookmarkStart w:id="9" w:name="_Toc104746715"/>
      <w:bookmarkStart w:id="10" w:name="_Toc104131117"/>
      <w:bookmarkStart w:id="11" w:name="_Toc111109266"/>
    </w:p>
    <w:p w14:paraId="5C743A47" w14:textId="6946C191" w:rsidR="00691AC5" w:rsidRDefault="00816539" w:rsidP="00691AC5">
      <w:pPr>
        <w:widowControl w:val="0"/>
        <w:spacing w:line="276" w:lineRule="auto"/>
        <w:ind w:left="5760"/>
        <w:jc w:val="center"/>
        <w:rPr>
          <w:rFonts w:ascii="Times New Roman" w:eastAsia="Times New Roman" w:hAnsi="Times New Roman" w:cs="Times New Roman"/>
          <w:bCs/>
          <w:color w:val="000000"/>
          <w:sz w:val="24"/>
          <w:szCs w:val="24"/>
        </w:rPr>
      </w:pPr>
      <w:bookmarkStart w:id="12" w:name="_GoBack"/>
      <w:bookmarkEnd w:id="5"/>
      <w:bookmarkEnd w:id="6"/>
      <w:bookmarkEnd w:id="7"/>
      <w:bookmarkEnd w:id="8"/>
      <w:bookmarkEnd w:id="9"/>
      <w:bookmarkEnd w:id="10"/>
      <w:bookmarkEnd w:id="11"/>
      <w:r>
        <w:rPr>
          <w:rFonts w:ascii="Times New Roman" w:eastAsia="Times New Roman" w:hAnsi="Times New Roman" w:cs="Times New Roman"/>
          <w:bCs/>
          <w:noProof/>
          <w:color w:val="000000"/>
          <w:sz w:val="24"/>
          <w:szCs w:val="24"/>
        </w:rPr>
        <w:lastRenderedPageBreak/>
        <w:drawing>
          <wp:anchor distT="0" distB="0" distL="114300" distR="114300" simplePos="0" relativeHeight="251682304" behindDoc="1" locked="0" layoutInCell="1" allowOverlap="1" wp14:anchorId="5A7CB569" wp14:editId="1DDCC13F">
            <wp:simplePos x="0" y="0"/>
            <wp:positionH relativeFrom="column">
              <wp:posOffset>1613</wp:posOffset>
            </wp:positionH>
            <wp:positionV relativeFrom="paragraph">
              <wp:posOffset>-29812</wp:posOffset>
            </wp:positionV>
            <wp:extent cx="5918835" cy="7982465"/>
            <wp:effectExtent l="0" t="0" r="571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_page-0001.jpg"/>
                    <pic:cNvPicPr/>
                  </pic:nvPicPr>
                  <pic:blipFill>
                    <a:blip r:embed="rId19">
                      <a:extLst>
                        <a:ext uri="{28A0092B-C50C-407E-A947-70E740481C1C}">
                          <a14:useLocalDpi xmlns:a14="http://schemas.microsoft.com/office/drawing/2010/main" val="0"/>
                        </a:ext>
                      </a:extLst>
                    </a:blip>
                    <a:stretch>
                      <a:fillRect/>
                    </a:stretch>
                  </pic:blipFill>
                  <pic:spPr>
                    <a:xfrm>
                      <a:off x="0" y="0"/>
                      <a:ext cx="5921576" cy="7986162"/>
                    </a:xfrm>
                    <a:prstGeom prst="rect">
                      <a:avLst/>
                    </a:prstGeom>
                  </pic:spPr>
                </pic:pic>
              </a:graphicData>
            </a:graphic>
            <wp14:sizeRelH relativeFrom="page">
              <wp14:pctWidth>0</wp14:pctWidth>
            </wp14:sizeRelH>
            <wp14:sizeRelV relativeFrom="page">
              <wp14:pctHeight>0</wp14:pctHeight>
            </wp14:sizeRelV>
          </wp:anchor>
        </w:drawing>
      </w:r>
      <w:bookmarkEnd w:id="12"/>
    </w:p>
    <w:p w14:paraId="71EC9D57" w14:textId="77777777" w:rsidR="00691AC5" w:rsidRDefault="00691AC5" w:rsidP="00691AC5">
      <w:pPr>
        <w:widowControl w:val="0"/>
        <w:spacing w:line="276" w:lineRule="auto"/>
        <w:ind w:left="5760"/>
        <w:jc w:val="center"/>
        <w:rPr>
          <w:rFonts w:ascii="Times New Roman" w:eastAsia="Times New Roman" w:hAnsi="Times New Roman" w:cs="Times New Roman"/>
          <w:bCs/>
          <w:color w:val="000000"/>
          <w:sz w:val="24"/>
          <w:szCs w:val="24"/>
        </w:rPr>
      </w:pPr>
    </w:p>
    <w:p w14:paraId="1D5D13DC" w14:textId="77777777" w:rsidR="00691AC5" w:rsidRDefault="00691AC5" w:rsidP="00691AC5">
      <w:pPr>
        <w:widowControl w:val="0"/>
        <w:spacing w:line="276" w:lineRule="auto"/>
        <w:ind w:left="5760"/>
        <w:jc w:val="center"/>
        <w:rPr>
          <w:rFonts w:ascii="Times New Roman" w:eastAsia="Times New Roman" w:hAnsi="Times New Roman" w:cs="Times New Roman"/>
          <w:bCs/>
          <w:color w:val="000000"/>
          <w:sz w:val="24"/>
          <w:szCs w:val="24"/>
        </w:rPr>
      </w:pPr>
    </w:p>
    <w:p w14:paraId="16CF9F23" w14:textId="77777777" w:rsidR="00691AC5" w:rsidRDefault="00691AC5" w:rsidP="00691AC5">
      <w:pPr>
        <w:widowControl w:val="0"/>
        <w:spacing w:line="276" w:lineRule="auto"/>
        <w:ind w:left="5040"/>
        <w:jc w:val="center"/>
        <w:rPr>
          <w:rFonts w:ascii="Times New Roman" w:eastAsia="Calibri" w:hAnsi="Times New Roman" w:cs="Times New Roman"/>
          <w:sz w:val="24"/>
          <w:szCs w:val="24"/>
        </w:rPr>
      </w:pPr>
    </w:p>
    <w:p w14:paraId="3618CEBE" w14:textId="77777777" w:rsidR="00691AC5" w:rsidRDefault="00691AC5" w:rsidP="00691AC5">
      <w:pPr>
        <w:widowControl w:val="0"/>
        <w:spacing w:line="276" w:lineRule="auto"/>
        <w:ind w:left="5040"/>
        <w:jc w:val="center"/>
        <w:rPr>
          <w:rFonts w:ascii="Times New Roman" w:eastAsia="Calibri" w:hAnsi="Times New Roman" w:cs="Times New Roman"/>
          <w:sz w:val="24"/>
          <w:szCs w:val="24"/>
          <w:lang w:val="id"/>
        </w:rPr>
      </w:pPr>
    </w:p>
    <w:p w14:paraId="70C01E5F" w14:textId="77777777" w:rsidR="00691AC5" w:rsidRDefault="00691AC5" w:rsidP="00691AC5">
      <w:pPr>
        <w:widowControl w:val="0"/>
        <w:spacing w:line="276" w:lineRule="auto"/>
        <w:ind w:left="5040"/>
        <w:jc w:val="center"/>
        <w:rPr>
          <w:rFonts w:ascii="Times New Roman" w:eastAsia="Calibri" w:hAnsi="Times New Roman" w:cs="Times New Roman"/>
          <w:sz w:val="24"/>
          <w:szCs w:val="24"/>
          <w:lang w:val="id"/>
        </w:rPr>
      </w:pPr>
    </w:p>
    <w:p w14:paraId="155A0A11" w14:textId="77777777" w:rsidR="00691AC5" w:rsidRDefault="00691AC5" w:rsidP="00691AC5">
      <w:pPr>
        <w:widowControl w:val="0"/>
        <w:spacing w:line="276" w:lineRule="auto"/>
        <w:ind w:left="5040"/>
        <w:jc w:val="center"/>
        <w:rPr>
          <w:rFonts w:ascii="Times New Roman" w:eastAsia="Calibri" w:hAnsi="Times New Roman" w:cs="Times New Roman"/>
          <w:sz w:val="24"/>
          <w:szCs w:val="24"/>
          <w:lang w:val="id"/>
        </w:rPr>
      </w:pPr>
    </w:p>
    <w:p w14:paraId="438AD804" w14:textId="77777777" w:rsidR="007D2AF7" w:rsidRDefault="007D2AF7" w:rsidP="00691AC5">
      <w:pPr>
        <w:widowControl w:val="0"/>
        <w:spacing w:line="276" w:lineRule="auto"/>
        <w:ind w:left="5040"/>
        <w:jc w:val="center"/>
        <w:rPr>
          <w:rFonts w:ascii="Times New Roman" w:eastAsia="Calibri" w:hAnsi="Times New Roman" w:cs="Times New Roman"/>
          <w:sz w:val="24"/>
          <w:szCs w:val="24"/>
          <w:lang w:val="id"/>
        </w:rPr>
        <w:sectPr w:rsidR="007D2AF7" w:rsidSect="00691AC5">
          <w:headerReference w:type="first" r:id="rId20"/>
          <w:pgSz w:w="11906" w:h="16838" w:code="9"/>
          <w:pgMar w:top="1701" w:right="1418" w:bottom="1701" w:left="2268" w:header="709" w:footer="709" w:gutter="0"/>
          <w:pgNumType w:fmt="lowerRoman"/>
          <w:cols w:space="708"/>
          <w:titlePg/>
          <w:docGrid w:linePitch="360"/>
        </w:sectPr>
      </w:pPr>
    </w:p>
    <w:p w14:paraId="63758D1A" w14:textId="77777777" w:rsidR="00691AC5" w:rsidRDefault="00691AC5" w:rsidP="00691AC5">
      <w:pPr>
        <w:keepNext/>
        <w:keepLines/>
        <w:spacing w:line="276" w:lineRule="auto"/>
        <w:jc w:val="center"/>
        <w:outlineLvl w:val="0"/>
        <w:rPr>
          <w:rFonts w:ascii="Times New Roman" w:eastAsia="Times New Roman" w:hAnsi="Times New Roman" w:cs="Times New Roman"/>
          <w:b/>
          <w:bCs/>
          <w:sz w:val="28"/>
          <w:szCs w:val="28"/>
          <w:lang w:val="id"/>
        </w:rPr>
      </w:pPr>
      <w:bookmarkStart w:id="13" w:name="_Toc80114359"/>
      <w:bookmarkStart w:id="14" w:name="_Toc80092994"/>
      <w:bookmarkStart w:id="15" w:name="_Toc80020332"/>
      <w:bookmarkStart w:id="16" w:name="_Toc104746716"/>
      <w:bookmarkStart w:id="17" w:name="_Toc104131118"/>
      <w:bookmarkStart w:id="18" w:name="_Toc111109267"/>
      <w:bookmarkStart w:id="19" w:name="_Toc111212847"/>
      <w:r>
        <w:rPr>
          <w:rFonts w:ascii="Times New Roman" w:eastAsia="Times New Roman" w:hAnsi="Times New Roman" w:cs="Times New Roman"/>
          <w:b/>
          <w:bCs/>
          <w:sz w:val="28"/>
          <w:szCs w:val="28"/>
          <w:lang w:val="id"/>
        </w:rPr>
        <w:lastRenderedPageBreak/>
        <w:t>© Hak Cipta milik Fakultas Ekonomi Dan Bisnis Universitas Pakuan, 202</w:t>
      </w:r>
      <w:bookmarkEnd w:id="13"/>
      <w:bookmarkEnd w:id="14"/>
      <w:bookmarkEnd w:id="15"/>
      <w:r>
        <w:rPr>
          <w:rFonts w:ascii="Times New Roman" w:eastAsia="Times New Roman" w:hAnsi="Times New Roman" w:cs="Times New Roman"/>
          <w:b/>
          <w:bCs/>
          <w:sz w:val="28"/>
          <w:szCs w:val="28"/>
          <w:lang w:val="id"/>
        </w:rPr>
        <w:t>2</w:t>
      </w:r>
      <w:bookmarkEnd w:id="16"/>
      <w:bookmarkEnd w:id="17"/>
      <w:bookmarkEnd w:id="18"/>
      <w:bookmarkEnd w:id="19"/>
    </w:p>
    <w:p w14:paraId="2FB2FE0F" w14:textId="77777777" w:rsidR="00691AC5" w:rsidRDefault="00691AC5" w:rsidP="00691AC5">
      <w:pPr>
        <w:keepNext/>
        <w:keepLines/>
        <w:spacing w:line="276" w:lineRule="auto"/>
        <w:jc w:val="center"/>
        <w:outlineLvl w:val="0"/>
        <w:rPr>
          <w:rFonts w:ascii="Times New Roman" w:eastAsia="Times New Roman" w:hAnsi="Times New Roman" w:cs="Times New Roman"/>
          <w:b/>
          <w:bCs/>
          <w:sz w:val="28"/>
          <w:szCs w:val="28"/>
          <w:lang w:val="id"/>
        </w:rPr>
      </w:pPr>
      <w:bookmarkStart w:id="20" w:name="_Toc105713145"/>
      <w:bookmarkStart w:id="21" w:name="_Toc104746717"/>
      <w:bookmarkStart w:id="22" w:name="_Toc104131119"/>
      <w:bookmarkStart w:id="23" w:name="_Toc111108340"/>
      <w:bookmarkStart w:id="24" w:name="_Toc111109268"/>
      <w:bookmarkStart w:id="25" w:name="_Toc111212848"/>
      <w:r>
        <w:rPr>
          <w:rFonts w:ascii="Times New Roman" w:eastAsia="Times New Roman" w:hAnsi="Times New Roman" w:cs="Times New Roman"/>
          <w:b/>
          <w:bCs/>
          <w:sz w:val="28"/>
          <w:szCs w:val="28"/>
          <w:lang w:val="id"/>
        </w:rPr>
        <w:t>Hak Cipta dilindungi Undang-undang</w:t>
      </w:r>
      <w:bookmarkEnd w:id="20"/>
      <w:bookmarkEnd w:id="21"/>
      <w:bookmarkEnd w:id="22"/>
      <w:bookmarkEnd w:id="23"/>
      <w:bookmarkEnd w:id="24"/>
      <w:bookmarkEnd w:id="25"/>
    </w:p>
    <w:p w14:paraId="00C9473E" w14:textId="77777777" w:rsidR="00691AC5" w:rsidRDefault="00691AC5" w:rsidP="00691AC5">
      <w:pPr>
        <w:spacing w:line="276" w:lineRule="auto"/>
        <w:rPr>
          <w:rFonts w:ascii="Calibri" w:eastAsia="Times New Roman" w:hAnsi="Calibri" w:cs="Times New Roman"/>
          <w:lang w:val="id"/>
        </w:rPr>
      </w:pPr>
    </w:p>
    <w:p w14:paraId="44BEB511" w14:textId="77777777" w:rsidR="00691AC5" w:rsidRDefault="00691AC5" w:rsidP="00691AC5">
      <w:pPr>
        <w:widowControl w:val="0"/>
        <w:spacing w:line="276" w:lineRule="auto"/>
        <w:jc w:val="both"/>
        <w:rPr>
          <w:rFonts w:ascii="Times New Roman" w:eastAsia="Calibri" w:hAnsi="Times New Roman" w:cs="Times New Roman"/>
          <w:i/>
          <w:lang w:val="id"/>
        </w:rPr>
      </w:pPr>
      <w:r>
        <w:rPr>
          <w:rFonts w:ascii="Times New Roman" w:eastAsia="Calibri" w:hAnsi="Times New Roman" w:cs="Times New Roman"/>
          <w:i/>
          <w:lang w:val="id"/>
        </w:rPr>
        <w:t>Dilarang mengutip sebagian atau seluruh karya tulis ini tanpa mencantumkan atau menyebutkan sumbernya. Pengutipan hanya untuk kepentingan pendidikan, penelitian, penulisan karya ilmiah, penyusunan laporan, penulisan kritik, atau tinjauan suatu masalah, dan pengutipan tersebut tidak merugikan kepentingan yang wajar Fakultas Ekonomi Dan Bisnis Universitas Pakuan.</w:t>
      </w:r>
    </w:p>
    <w:p w14:paraId="63353912" w14:textId="77777777" w:rsidR="00691AC5" w:rsidRDefault="00691AC5" w:rsidP="00691AC5">
      <w:pPr>
        <w:widowControl w:val="0"/>
        <w:spacing w:line="276" w:lineRule="auto"/>
        <w:jc w:val="both"/>
        <w:rPr>
          <w:rFonts w:ascii="Times New Roman" w:eastAsia="Calibri" w:hAnsi="Times New Roman" w:cs="Times New Roman"/>
          <w:i/>
          <w:lang w:val="id"/>
        </w:rPr>
      </w:pPr>
      <w:r>
        <w:rPr>
          <w:rFonts w:ascii="Times New Roman" w:eastAsia="Calibri" w:hAnsi="Times New Roman" w:cs="Times New Roman"/>
          <w:i/>
          <w:lang w:val="id"/>
        </w:rPr>
        <w:t>Dilarang mengumumkan dan atau memperbanyak sebagian atau seluruh karya tulis dalam bentuk apapun tanpa seijin  Fakultas Ekonomi Dan Bisnis Universitas Pakuan.</w:t>
      </w:r>
    </w:p>
    <w:p w14:paraId="0BDB626D" w14:textId="77777777" w:rsidR="00691AC5" w:rsidRDefault="00691AC5" w:rsidP="00691AC5">
      <w:pPr>
        <w:keepNext/>
        <w:keepLines/>
        <w:tabs>
          <w:tab w:val="left" w:pos="780"/>
          <w:tab w:val="center" w:pos="4277"/>
        </w:tabs>
        <w:spacing w:before="240" w:line="276" w:lineRule="auto"/>
        <w:outlineLvl w:val="0"/>
        <w:rPr>
          <w:rFonts w:ascii="Times New Roman" w:eastAsia="Times New Roman" w:hAnsi="Times New Roman" w:cs="Times New Roman"/>
          <w:b/>
          <w:sz w:val="28"/>
          <w:szCs w:val="32"/>
        </w:rPr>
      </w:pPr>
      <w:r>
        <w:rPr>
          <w:rFonts w:ascii="Times New Roman" w:eastAsia="Times New Roman" w:hAnsi="Times New Roman" w:cs="Times New Roman"/>
          <w:b/>
          <w:sz w:val="28"/>
          <w:szCs w:val="32"/>
        </w:rPr>
        <w:tab/>
      </w:r>
      <w:r>
        <w:rPr>
          <w:rFonts w:ascii="Times New Roman" w:eastAsia="Times New Roman" w:hAnsi="Times New Roman" w:cs="Times New Roman"/>
          <w:b/>
          <w:sz w:val="28"/>
          <w:szCs w:val="32"/>
        </w:rPr>
        <w:tab/>
      </w:r>
    </w:p>
    <w:p w14:paraId="1AB33732" w14:textId="77777777" w:rsidR="00402936" w:rsidRPr="00D616CE" w:rsidRDefault="00402936" w:rsidP="00691AC5">
      <w:pPr>
        <w:rPr>
          <w:rFonts w:ascii="Times New Roman" w:hAnsi="Times New Roman" w:cs="Times New Roman"/>
          <w:sz w:val="24"/>
          <w:szCs w:val="24"/>
        </w:rPr>
      </w:pPr>
    </w:p>
    <w:p w14:paraId="724DEA1D" w14:textId="77777777" w:rsidR="00691AC5" w:rsidRDefault="00691AC5">
      <w:pPr>
        <w:spacing w:after="0" w:line="240" w:lineRule="auto"/>
        <w:rPr>
          <w:rFonts w:ascii="Times New Roman" w:eastAsia="Times New Roman" w:hAnsi="Times New Roman" w:cs="Times New Roman"/>
          <w:b/>
          <w:bCs/>
          <w:sz w:val="28"/>
          <w:szCs w:val="28"/>
          <w:lang w:val="id"/>
        </w:rPr>
      </w:pPr>
      <w:r>
        <w:rPr>
          <w:rFonts w:ascii="Times New Roman" w:eastAsia="Times New Roman" w:hAnsi="Times New Roman" w:cs="Times New Roman"/>
          <w:b/>
          <w:bCs/>
          <w:sz w:val="28"/>
          <w:szCs w:val="28"/>
          <w:lang w:val="id"/>
        </w:rPr>
        <w:br w:type="page"/>
      </w:r>
    </w:p>
    <w:p w14:paraId="7B457993" w14:textId="77777777" w:rsidR="007D2AF7" w:rsidRDefault="007D2AF7" w:rsidP="00402936">
      <w:pPr>
        <w:keepNext/>
        <w:keepLines/>
        <w:spacing w:before="480" w:after="0" w:line="360" w:lineRule="auto"/>
        <w:jc w:val="center"/>
        <w:outlineLvl w:val="0"/>
        <w:rPr>
          <w:rFonts w:ascii="Times New Roman" w:eastAsia="Times New Roman" w:hAnsi="Times New Roman" w:cs="Times New Roman"/>
          <w:b/>
          <w:bCs/>
          <w:sz w:val="28"/>
          <w:szCs w:val="28"/>
          <w:lang w:val="id"/>
        </w:rPr>
        <w:sectPr w:rsidR="007D2AF7" w:rsidSect="00691AC5">
          <w:headerReference w:type="first" r:id="rId21"/>
          <w:pgSz w:w="11906" w:h="16838" w:code="9"/>
          <w:pgMar w:top="1701" w:right="1418" w:bottom="1701" w:left="2268" w:header="709" w:footer="709" w:gutter="0"/>
          <w:pgNumType w:fmt="lowerRoman"/>
          <w:cols w:space="708"/>
          <w:titlePg/>
          <w:docGrid w:linePitch="360"/>
        </w:sectPr>
      </w:pPr>
    </w:p>
    <w:p w14:paraId="5DCD033B" w14:textId="010A17F3" w:rsidR="00402936" w:rsidRPr="00345DA8" w:rsidRDefault="00402936" w:rsidP="00402936">
      <w:pPr>
        <w:keepNext/>
        <w:keepLines/>
        <w:spacing w:before="480" w:after="0" w:line="360" w:lineRule="auto"/>
        <w:jc w:val="center"/>
        <w:outlineLvl w:val="0"/>
        <w:rPr>
          <w:rFonts w:ascii="Times New Roman" w:eastAsia="Times New Roman" w:hAnsi="Times New Roman" w:cs="Times New Roman"/>
          <w:b/>
          <w:bCs/>
          <w:sz w:val="28"/>
          <w:szCs w:val="28"/>
          <w:lang w:val="id"/>
        </w:rPr>
      </w:pPr>
      <w:bookmarkStart w:id="26" w:name="_Toc111212849"/>
      <w:r w:rsidRPr="00345DA8">
        <w:rPr>
          <w:rFonts w:ascii="Times New Roman" w:eastAsia="Times New Roman" w:hAnsi="Times New Roman" w:cs="Times New Roman"/>
          <w:b/>
          <w:bCs/>
          <w:sz w:val="28"/>
          <w:szCs w:val="28"/>
          <w:lang w:val="id"/>
        </w:rPr>
        <w:lastRenderedPageBreak/>
        <w:t>ABSTRAK</w:t>
      </w:r>
      <w:bookmarkEnd w:id="26"/>
      <w:r w:rsidRPr="00345DA8">
        <w:rPr>
          <w:rFonts w:ascii="Times New Roman" w:eastAsia="Times New Roman" w:hAnsi="Times New Roman" w:cs="Times New Roman"/>
          <w:b/>
          <w:bCs/>
          <w:sz w:val="28"/>
          <w:szCs w:val="28"/>
          <w:lang w:val="id"/>
        </w:rPr>
        <w:tab/>
      </w:r>
    </w:p>
    <w:p w14:paraId="1D01CCEC" w14:textId="4D50C424" w:rsidR="00402936" w:rsidRPr="0018163A" w:rsidRDefault="00402936" w:rsidP="00402936">
      <w:pPr>
        <w:spacing w:line="276" w:lineRule="auto"/>
        <w:jc w:val="both"/>
        <w:rPr>
          <w:rFonts w:ascii="Times New Roman" w:eastAsia="Times New Roman" w:hAnsi="Times New Roman" w:cs="Times New Roman"/>
          <w:sz w:val="24"/>
          <w:lang w:val="id"/>
        </w:rPr>
      </w:pPr>
      <w:r>
        <w:rPr>
          <w:rFonts w:ascii="Times New Roman" w:eastAsia="Times New Roman" w:hAnsi="Times New Roman" w:cs="Times New Roman"/>
          <w:bCs/>
          <w:sz w:val="24"/>
          <w:lang w:val="id"/>
        </w:rPr>
        <w:t xml:space="preserve">YUDA TRI FEBRIANTO. </w:t>
      </w:r>
      <w:r>
        <w:rPr>
          <w:rFonts w:ascii="Times New Roman" w:eastAsia="Times New Roman" w:hAnsi="Times New Roman" w:cs="Times New Roman"/>
          <w:bCs/>
          <w:iCs/>
          <w:sz w:val="24"/>
        </w:rPr>
        <w:t>021115712</w:t>
      </w:r>
      <w:r w:rsidRPr="0018163A">
        <w:rPr>
          <w:rFonts w:ascii="Times New Roman" w:eastAsia="Times New Roman" w:hAnsi="Times New Roman" w:cs="Times New Roman"/>
          <w:sz w:val="24"/>
          <w:lang w:val="id"/>
        </w:rPr>
        <w:t>.</w:t>
      </w:r>
      <w:r>
        <w:rPr>
          <w:rFonts w:ascii="Times New Roman" w:eastAsia="Times New Roman" w:hAnsi="Times New Roman" w:cs="Times New Roman"/>
          <w:bCs/>
          <w:sz w:val="24"/>
        </w:rPr>
        <w:t xml:space="preserve"> </w:t>
      </w:r>
      <w:r w:rsidRPr="0018163A">
        <w:rPr>
          <w:rFonts w:ascii="Times New Roman" w:eastAsia="Times New Roman" w:hAnsi="Times New Roman" w:cs="Times New Roman"/>
          <w:bCs/>
          <w:i/>
          <w:sz w:val="24"/>
        </w:rPr>
        <w:t>Analisis Segmenting, Targeting Dan Positioning Ke</w:t>
      </w:r>
      <w:r>
        <w:rPr>
          <w:rFonts w:ascii="Times New Roman" w:eastAsia="Times New Roman" w:hAnsi="Times New Roman" w:cs="Times New Roman"/>
          <w:bCs/>
          <w:i/>
          <w:sz w:val="24"/>
        </w:rPr>
        <w:t>dai Kopi Salapan Djati Karawang</w:t>
      </w:r>
      <w:r w:rsidRPr="0018163A">
        <w:rPr>
          <w:rFonts w:ascii="Times New Roman" w:eastAsia="Times New Roman" w:hAnsi="Times New Roman" w:cs="Times New Roman"/>
          <w:sz w:val="24"/>
          <w:lang w:val="id"/>
        </w:rPr>
        <w:t>. Skripsi. Konsentrasi Manajemen Pemasaran. Fakultas Ekonomi Dan Bisnis Universitas Pakuan. Salmah</w:t>
      </w:r>
      <w:r>
        <w:rPr>
          <w:rFonts w:ascii="Times New Roman" w:eastAsia="Times New Roman" w:hAnsi="Times New Roman" w:cs="Times New Roman"/>
          <w:sz w:val="24"/>
          <w:lang w:val="id"/>
        </w:rPr>
        <w:t xml:space="preserve"> Azzubaidi dan Doni Wihartika</w:t>
      </w:r>
      <w:r w:rsidRPr="0018163A">
        <w:rPr>
          <w:rFonts w:ascii="Times New Roman" w:eastAsia="Times New Roman" w:hAnsi="Times New Roman" w:cs="Times New Roman"/>
          <w:sz w:val="24"/>
          <w:lang w:val="id"/>
        </w:rPr>
        <w:t>. 2022</w:t>
      </w:r>
    </w:p>
    <w:p w14:paraId="691F2F15" w14:textId="77777777" w:rsidR="00402936" w:rsidRPr="0018163A" w:rsidRDefault="00402936" w:rsidP="00402936">
      <w:pPr>
        <w:spacing w:line="276" w:lineRule="auto"/>
        <w:ind w:firstLine="720"/>
        <w:jc w:val="both"/>
        <w:rPr>
          <w:rFonts w:ascii="Times New Roman" w:hAnsi="Times New Roman" w:cs="Times New Roman"/>
          <w:sz w:val="24"/>
          <w:szCs w:val="24"/>
        </w:rPr>
      </w:pPr>
      <w:r w:rsidRPr="0018163A">
        <w:rPr>
          <w:rFonts w:ascii="Times New Roman" w:hAnsi="Times New Roman" w:cs="Times New Roman"/>
          <w:sz w:val="24"/>
          <w:szCs w:val="24"/>
        </w:rPr>
        <w:t>Kopi merupakan salah satu komoditi unggul dibidang perkebunan yang memiliki potensi cukup besar tiap tahunnya. Kopi menjadi penghasil devisa terbesar keempat di Indonesia, setelah minyak sawit, karet dan kakao. Potensi tersebut juga didukung dengan kopi sebagai minuman yang digemari oleh seluruh dunia. Pada tahun 2018, International Coffee Organization (ICO) memperkirakan bahwa kebutuhan bubuk kopi dunia sekitar 9,53 juta ton (ICO, 2018). Kepopuleran kopi saat ini juga merambah ke masyarakat Indonesia.</w:t>
      </w:r>
    </w:p>
    <w:p w14:paraId="6C5E1F0E" w14:textId="77777777" w:rsidR="00402936" w:rsidRPr="0018163A" w:rsidRDefault="00402936" w:rsidP="00402936">
      <w:pPr>
        <w:spacing w:line="276" w:lineRule="auto"/>
        <w:ind w:firstLine="720"/>
        <w:jc w:val="both"/>
        <w:rPr>
          <w:rFonts w:ascii="Times New Roman" w:hAnsi="Times New Roman" w:cs="Times New Roman"/>
          <w:sz w:val="24"/>
          <w:szCs w:val="24"/>
        </w:rPr>
      </w:pPr>
      <w:r w:rsidRPr="0018163A">
        <w:rPr>
          <w:rFonts w:ascii="Times New Roman" w:hAnsi="Times New Roman" w:cs="Times New Roman"/>
          <w:sz w:val="24"/>
          <w:szCs w:val="24"/>
        </w:rPr>
        <w:t>Penelitian ini dilakukan untuk mengetahui segmenting, targeting dan positioning pada Kedai Kopi Salapan Djati Karawang. Jumlah sampel yang terlibat dalam penelitian ini sebanyak 61 orang, jenis data yang digunakan meliputi data primer dan data sekunder dan  analisis yang digunakan pada penelitian ini yaitu analisis cluster, tabulasi silang dan MDS.</w:t>
      </w:r>
    </w:p>
    <w:p w14:paraId="5D1122DF" w14:textId="11C4282C" w:rsidR="00402936" w:rsidRPr="00402936" w:rsidRDefault="00402936" w:rsidP="00402936">
      <w:pPr>
        <w:spacing w:line="276" w:lineRule="auto"/>
        <w:ind w:firstLine="720"/>
        <w:jc w:val="both"/>
        <w:rPr>
          <w:rFonts w:ascii="Times New Roman" w:eastAsia="Times New Roman" w:hAnsi="Times New Roman" w:cs="Times New Roman"/>
          <w:lang w:val="id"/>
        </w:rPr>
      </w:pPr>
      <w:r w:rsidRPr="0018163A">
        <w:rPr>
          <w:rFonts w:ascii="Times New Roman" w:hAnsi="Times New Roman" w:cs="Times New Roman"/>
          <w:sz w:val="24"/>
        </w:rPr>
        <w:t xml:space="preserve">Hasil peneliian ini menunjukan bahwa diperoleh </w:t>
      </w:r>
      <w:r w:rsidRPr="0018163A">
        <w:rPr>
          <w:rFonts w:ascii="Times New Roman" w:hAnsi="Times New Roman" w:cs="Times New Roman"/>
          <w:i/>
          <w:sz w:val="24"/>
        </w:rPr>
        <w:t xml:space="preserve">segmenting, targeting dan positioning </w:t>
      </w:r>
      <w:r w:rsidRPr="0018163A">
        <w:rPr>
          <w:rFonts w:ascii="Times New Roman" w:hAnsi="Times New Roman" w:cs="Times New Roman"/>
          <w:sz w:val="24"/>
        </w:rPr>
        <w:t>pada Kedai Kopi Salapan Djati Karawang, hasil penelitian ini dapat dijadikan dalam rangka meningkatkan jumlah pengunjung pada Kedai Kopi Salapan Djati Karawang dengan mengetahui segmen pasar yang sudah dianalisis. Segmenting terbagi ke dalam tiga segmen, targeting yang perlu utamakan adalah jenis segmen dua yaitu jenis kelamin laki-laki, usia 20-29 dan 30-39 tahun, penghasilan 1-2juta dan 3-6 juta dengan pekerjaan mahasiswa dan karyawan swasata. Sedangkan positioning pada Kedai Kopi Salapan Djati Karawang adalah harga kopi yang terjangkau dibandingkan dengan merk kedai kopi lain.</w:t>
      </w:r>
    </w:p>
    <w:p w14:paraId="2160B571" w14:textId="40E4F94B" w:rsidR="00402936" w:rsidRDefault="00402936" w:rsidP="00402936">
      <w:pPr>
        <w:rPr>
          <w:lang w:bidi="en-US"/>
        </w:rPr>
      </w:pPr>
      <w:r w:rsidRPr="00402936">
        <w:rPr>
          <w:rFonts w:ascii="Times New Roman" w:eastAsia="Times New Roman" w:hAnsi="Times New Roman" w:cs="Times New Roman"/>
          <w:b/>
          <w:sz w:val="24"/>
          <w:shd w:val="clear" w:color="auto" w:fill="FFFFFF"/>
        </w:rPr>
        <w:t>Kata Kunci</w:t>
      </w:r>
      <w:r w:rsidRPr="0018163A">
        <w:rPr>
          <w:rFonts w:ascii="Times New Roman" w:eastAsia="Times New Roman" w:hAnsi="Times New Roman" w:cs="Times New Roman"/>
          <w:sz w:val="24"/>
          <w:shd w:val="clear" w:color="auto" w:fill="FFFFFF"/>
        </w:rPr>
        <w:t xml:space="preserve"> : </w:t>
      </w:r>
      <w:r w:rsidR="00522564">
        <w:rPr>
          <w:rFonts w:ascii="Times New Roman" w:eastAsia="Times New Roman" w:hAnsi="Times New Roman" w:cs="Times New Roman"/>
          <w:i/>
          <w:sz w:val="24"/>
          <w:shd w:val="clear" w:color="auto" w:fill="FFFFFF"/>
        </w:rPr>
        <w:t>Segment</w:t>
      </w:r>
      <w:r w:rsidRPr="0018163A">
        <w:rPr>
          <w:rFonts w:ascii="Times New Roman" w:eastAsia="Times New Roman" w:hAnsi="Times New Roman" w:cs="Times New Roman"/>
          <w:i/>
          <w:sz w:val="24"/>
          <w:shd w:val="clear" w:color="auto" w:fill="FFFFFF"/>
        </w:rPr>
        <w:t>ing, Targeting, Positioning</w:t>
      </w:r>
    </w:p>
    <w:p w14:paraId="56948407" w14:textId="77777777" w:rsidR="00402936" w:rsidRDefault="00402936" w:rsidP="00402936">
      <w:pPr>
        <w:rPr>
          <w:lang w:bidi="en-US"/>
        </w:rPr>
      </w:pPr>
    </w:p>
    <w:p w14:paraId="4FCF0683" w14:textId="77777777" w:rsidR="00402936" w:rsidRDefault="00402936" w:rsidP="00402936">
      <w:pPr>
        <w:rPr>
          <w:lang w:bidi="en-US"/>
        </w:rPr>
      </w:pPr>
    </w:p>
    <w:p w14:paraId="5439B3C5" w14:textId="77777777" w:rsidR="00402936" w:rsidRDefault="00402936" w:rsidP="00402936">
      <w:pPr>
        <w:rPr>
          <w:lang w:bidi="en-US"/>
        </w:rPr>
      </w:pPr>
    </w:p>
    <w:p w14:paraId="44B260C9" w14:textId="77777777" w:rsidR="00402936" w:rsidRDefault="00402936" w:rsidP="00402936">
      <w:pPr>
        <w:rPr>
          <w:lang w:bidi="en-US"/>
        </w:rPr>
      </w:pPr>
    </w:p>
    <w:p w14:paraId="0A37DF28" w14:textId="77777777" w:rsidR="00402936" w:rsidRDefault="00402936" w:rsidP="00402936">
      <w:pPr>
        <w:rPr>
          <w:lang w:bidi="en-US"/>
        </w:rPr>
      </w:pPr>
    </w:p>
    <w:p w14:paraId="75A26264" w14:textId="77777777" w:rsidR="00402936" w:rsidRDefault="00402936" w:rsidP="00402936">
      <w:pPr>
        <w:rPr>
          <w:lang w:bidi="en-US"/>
        </w:rPr>
      </w:pPr>
    </w:p>
    <w:p w14:paraId="44B91656" w14:textId="77777777" w:rsidR="00691AC5" w:rsidRDefault="00691AC5" w:rsidP="00402936">
      <w:pPr>
        <w:rPr>
          <w:lang w:bidi="en-US"/>
        </w:rPr>
      </w:pPr>
    </w:p>
    <w:p w14:paraId="0B9AB23E" w14:textId="77777777" w:rsidR="00691AC5" w:rsidRDefault="00691AC5" w:rsidP="00402936">
      <w:pPr>
        <w:rPr>
          <w:lang w:bidi="en-US"/>
        </w:rPr>
      </w:pPr>
    </w:p>
    <w:p w14:paraId="7947A3CB" w14:textId="77777777" w:rsidR="007D2AF7" w:rsidRDefault="007D2AF7" w:rsidP="00402936">
      <w:pPr>
        <w:pStyle w:val="Heading1"/>
        <w:rPr>
          <w:lang w:val="en-US"/>
        </w:rPr>
        <w:sectPr w:rsidR="007D2AF7" w:rsidSect="00691AC5">
          <w:headerReference w:type="first" r:id="rId22"/>
          <w:pgSz w:w="11906" w:h="16838" w:code="9"/>
          <w:pgMar w:top="1701" w:right="1418" w:bottom="1701" w:left="2268" w:header="709" w:footer="709" w:gutter="0"/>
          <w:pgNumType w:fmt="lowerRoman"/>
          <w:cols w:space="708"/>
          <w:titlePg/>
          <w:docGrid w:linePitch="360"/>
        </w:sectPr>
      </w:pPr>
    </w:p>
    <w:p w14:paraId="45766C90" w14:textId="7176E54D" w:rsidR="00402936" w:rsidRPr="00402936" w:rsidRDefault="00691AC5" w:rsidP="00402936">
      <w:pPr>
        <w:pStyle w:val="Heading1"/>
        <w:rPr>
          <w:lang w:val="en-US"/>
        </w:rPr>
      </w:pPr>
      <w:bookmarkStart w:id="27" w:name="_Toc111212850"/>
      <w:r>
        <w:rPr>
          <w:lang w:val="en-US"/>
        </w:rPr>
        <w:lastRenderedPageBreak/>
        <w:t>PRAKATA</w:t>
      </w:r>
      <w:bookmarkEnd w:id="27"/>
    </w:p>
    <w:p w14:paraId="6B2FAB59" w14:textId="77777777" w:rsidR="00402936" w:rsidRDefault="00402936" w:rsidP="00402936">
      <w:pPr>
        <w:spacing w:after="120" w:line="276"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Puji syukur kehadirat Allah SWT, atas limpahan Rahmat dan Karunia-Nya, sehingga penulis dapat menyelesaikan skripsi dengan judul </w:t>
      </w:r>
      <w:r>
        <w:rPr>
          <w:rFonts w:ascii="Times New Roman" w:hAnsi="Times New Roman" w:cs="Times New Roman"/>
          <w:b/>
          <w:sz w:val="24"/>
          <w:szCs w:val="24"/>
        </w:rPr>
        <w:t>“ANALISIS SEGMENTING, TARGETING DAN POSITIONING KEDAI KOPI SALAPAN DJATI KARAWANG ”.</w:t>
      </w:r>
    </w:p>
    <w:p w14:paraId="1ECD69C6" w14:textId="77777777" w:rsidR="00402936" w:rsidRDefault="00402936" w:rsidP="00402936">
      <w:pPr>
        <w:spacing w:after="12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Penyusunan skripsi ini tidak dapat terselesaikan tanpa bantuan, bimbingan dan dukungan dari berbagai pihak. Pada kesempatan kali ini perkenankan penulis menyampaikan ucapan terimakasih kepada :</w:t>
      </w:r>
    </w:p>
    <w:p w14:paraId="495F8EE5" w14:textId="77777777" w:rsidR="00402936" w:rsidRPr="00CB5C99" w:rsidRDefault="00402936" w:rsidP="00402936">
      <w:pPr>
        <w:pStyle w:val="ListParagraph"/>
        <w:numPr>
          <w:ilvl w:val="0"/>
          <w:numId w:val="1"/>
        </w:numPr>
        <w:spacing w:after="0"/>
        <w:ind w:left="426" w:hanging="426"/>
        <w:jc w:val="both"/>
        <w:rPr>
          <w:rFonts w:ascii="Times New Roman" w:hAnsi="Times New Roman" w:cs="Times New Roman"/>
          <w:sz w:val="24"/>
          <w:szCs w:val="24"/>
        </w:rPr>
      </w:pPr>
      <w:r w:rsidRPr="00CB5C99">
        <w:rPr>
          <w:rFonts w:ascii="Times New Roman" w:hAnsi="Times New Roman" w:cs="Times New Roman"/>
          <w:sz w:val="24"/>
          <w:szCs w:val="24"/>
        </w:rPr>
        <w:t xml:space="preserve">Teristimewa kepada kedua orang tua, </w:t>
      </w:r>
      <w:r>
        <w:rPr>
          <w:rFonts w:ascii="Times New Roman" w:hAnsi="Times New Roman" w:cs="Times New Roman"/>
          <w:sz w:val="24"/>
          <w:szCs w:val="24"/>
        </w:rPr>
        <w:t xml:space="preserve">istri tercinta </w:t>
      </w:r>
      <w:r w:rsidRPr="00CB5C99">
        <w:rPr>
          <w:rFonts w:ascii="Times New Roman" w:hAnsi="Times New Roman" w:cs="Times New Roman"/>
          <w:sz w:val="24"/>
          <w:szCs w:val="24"/>
        </w:rPr>
        <w:t>dan keluarga penulis yang tak henti dan tak bosan untuk selalu mendoakan penulis agar selalu diberikan semangat dan kelancaran,memberikan motivasi yang luar biasa bagi penulis untuk selalu berusaha melakukan yang terbaik dalam menjalani perkuliahan.</w:t>
      </w:r>
    </w:p>
    <w:p w14:paraId="71F9C958" w14:textId="77777777" w:rsidR="00402936" w:rsidRDefault="00402936" w:rsidP="00402936">
      <w:pPr>
        <w:pStyle w:val="ListParagraph"/>
        <w:numPr>
          <w:ilvl w:val="0"/>
          <w:numId w:val="1"/>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Hendro Sasongko, Ak.,</w:t>
      </w:r>
      <w:r>
        <w:rPr>
          <w:rFonts w:ascii="Times New Roman" w:hAnsi="Times New Roman" w:cs="Times New Roman"/>
          <w:sz w:val="24"/>
          <w:szCs w:val="24"/>
          <w:lang w:val="id-ID"/>
        </w:rPr>
        <w:t xml:space="preserve"> </w:t>
      </w:r>
      <w:r>
        <w:rPr>
          <w:rFonts w:ascii="Times New Roman" w:hAnsi="Times New Roman" w:cs="Times New Roman"/>
          <w:sz w:val="24"/>
          <w:szCs w:val="24"/>
        </w:rPr>
        <w:t>M.M., CA. Selaku Dekan Fakultas Ekonomi dan Bisnis Universitas Pakuan.</w:t>
      </w:r>
    </w:p>
    <w:p w14:paraId="16AE333A" w14:textId="77777777" w:rsidR="00402936" w:rsidRDefault="00402936" w:rsidP="00402936">
      <w:pPr>
        <w:pStyle w:val="ListParagraph"/>
        <w:numPr>
          <w:ilvl w:val="0"/>
          <w:numId w:val="1"/>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Prof. Dr. Yohanes,Ak.,MM.,CA. Selaku ketua prodi Manajemen periode 2020-2025.</w:t>
      </w:r>
    </w:p>
    <w:p w14:paraId="33EFEE18" w14:textId="77777777" w:rsidR="00402936" w:rsidRDefault="00402936" w:rsidP="00402936">
      <w:pPr>
        <w:pStyle w:val="ListParagraph"/>
        <w:numPr>
          <w:ilvl w:val="0"/>
          <w:numId w:val="1"/>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noProof/>
          <w:sz w:val="24"/>
          <w:szCs w:val="24"/>
        </w:rPr>
        <w:t>Salmah, SE.,MM .</w:t>
      </w:r>
      <w:r>
        <w:rPr>
          <w:rFonts w:ascii="Times New Roman" w:eastAsia="Calibri" w:hAnsi="Times New Roman"/>
          <w:sz w:val="24"/>
          <w:szCs w:val="24"/>
        </w:rPr>
        <w:t xml:space="preserve"> Selaku Ketua Komisi Pembimbing yang telah banyak membantu, membimbing dan memberikan motivasi.</w:t>
      </w:r>
    </w:p>
    <w:p w14:paraId="168DE723" w14:textId="77777777" w:rsidR="00402936" w:rsidRPr="00CB5C99" w:rsidRDefault="00402936" w:rsidP="00402936">
      <w:pPr>
        <w:pStyle w:val="ListParagraph"/>
        <w:numPr>
          <w:ilvl w:val="0"/>
          <w:numId w:val="1"/>
        </w:numPr>
        <w:spacing w:after="0" w:line="276" w:lineRule="auto"/>
        <w:ind w:left="426" w:hanging="426"/>
        <w:jc w:val="both"/>
        <w:rPr>
          <w:rFonts w:ascii="Times New Roman" w:hAnsi="Times New Roman" w:cs="Times New Roman"/>
          <w:sz w:val="24"/>
          <w:szCs w:val="24"/>
        </w:rPr>
      </w:pPr>
      <w:r>
        <w:rPr>
          <w:rFonts w:ascii="Times New Roman" w:eastAsia="Calibri" w:hAnsi="Times New Roman"/>
          <w:sz w:val="24"/>
          <w:szCs w:val="24"/>
        </w:rPr>
        <w:t xml:space="preserve">Bapak </w:t>
      </w:r>
      <w:r>
        <w:rPr>
          <w:rFonts w:ascii="Times New Roman" w:hAnsi="Times New Roman"/>
          <w:noProof/>
          <w:sz w:val="24"/>
          <w:szCs w:val="24"/>
        </w:rPr>
        <w:t>Doni Wihartika, SPi.,MM</w:t>
      </w:r>
      <w:r>
        <w:rPr>
          <w:rFonts w:ascii="Times New Roman" w:eastAsia="Calibri" w:hAnsi="Times New Roman"/>
          <w:sz w:val="24"/>
          <w:szCs w:val="24"/>
        </w:rPr>
        <w:t xml:space="preserve">. Selaku Anggota Komisi Pembimbing yang telah memberikan nasehat, petunjuk dan saran. </w:t>
      </w:r>
    </w:p>
    <w:p w14:paraId="5CE8EA14" w14:textId="77777777" w:rsidR="00402936" w:rsidRPr="0052605A" w:rsidRDefault="00402936" w:rsidP="00402936">
      <w:pPr>
        <w:pStyle w:val="ListParagraph"/>
        <w:numPr>
          <w:ilvl w:val="0"/>
          <w:numId w:val="1"/>
        </w:numPr>
        <w:spacing w:after="0" w:line="276" w:lineRule="auto"/>
        <w:ind w:left="426" w:hanging="426"/>
        <w:jc w:val="both"/>
        <w:rPr>
          <w:rFonts w:ascii="Times New Roman" w:hAnsi="Times New Roman" w:cs="Times New Roman"/>
          <w:sz w:val="24"/>
          <w:szCs w:val="24"/>
        </w:rPr>
      </w:pPr>
      <w:r>
        <w:rPr>
          <w:rFonts w:ascii="Times New Roman" w:eastAsia="Calibri" w:hAnsi="Times New Roman"/>
          <w:sz w:val="24"/>
          <w:szCs w:val="24"/>
        </w:rPr>
        <w:t xml:space="preserve">Seluruh Dosen, Staff Tata Usaha, dan Karyawan Perpustakaan </w:t>
      </w:r>
      <w:r>
        <w:rPr>
          <w:rFonts w:ascii="Times New Roman" w:hAnsi="Times New Roman" w:cs="Times New Roman"/>
          <w:sz w:val="24"/>
          <w:szCs w:val="24"/>
        </w:rPr>
        <w:t>Fakultas Ekonomi dan Bisnis Universitas Pakuan.</w:t>
      </w:r>
    </w:p>
    <w:p w14:paraId="6E68DC3A" w14:textId="77777777" w:rsidR="00402936" w:rsidRDefault="00402936" w:rsidP="00402936">
      <w:pPr>
        <w:pStyle w:val="ListParagraph"/>
        <w:numPr>
          <w:ilvl w:val="0"/>
          <w:numId w:val="1"/>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Teman-teman Manajemen Ekstensi angkatan 2015 yang selalu memberikan dukungan dalam penyusunan skripsi ini.</w:t>
      </w:r>
    </w:p>
    <w:p w14:paraId="47D58A8A" w14:textId="77777777" w:rsidR="00402936" w:rsidRDefault="00402936" w:rsidP="00402936">
      <w:pPr>
        <w:spacing w:after="120" w:line="276" w:lineRule="auto"/>
        <w:ind w:firstLine="720"/>
        <w:jc w:val="both"/>
        <w:rPr>
          <w:rFonts w:ascii="Times New Roman" w:hAnsi="Times New Roman" w:cs="Times New Roman"/>
          <w:sz w:val="24"/>
          <w:szCs w:val="24"/>
        </w:rPr>
      </w:pPr>
      <w:r>
        <w:rPr>
          <w:rFonts w:ascii="Times New Roman" w:hAnsi="Times New Roman" w:cs="Times New Roman"/>
          <w:sz w:val="24"/>
          <w:szCs w:val="24"/>
        </w:rPr>
        <w:t>Semoga semua bantuan, bimbingan, doa, dukungan dan semangat yang telah diberikan kepada penulis mendapat balasan dari Allah SWT. Akhir kata semoga skripsi penelitian ini memberikan manfaat bagi pembaca dan menjadi pijakan bagi penulis untuk berkarya lebih baik lagi di masa yang akan datang.</w:t>
      </w:r>
    </w:p>
    <w:p w14:paraId="6630B882" w14:textId="77777777" w:rsidR="00402936" w:rsidRDefault="00402936" w:rsidP="00402936">
      <w:pPr>
        <w:pStyle w:val="ListParagraph"/>
        <w:ind w:left="0" w:firstLine="709"/>
        <w:jc w:val="both"/>
        <w:rPr>
          <w:rFonts w:ascii="Times New Roman" w:hAnsi="Times New Roman" w:cs="Times New Roman"/>
          <w:sz w:val="24"/>
          <w:szCs w:val="24"/>
        </w:rPr>
      </w:pPr>
    </w:p>
    <w:p w14:paraId="76232E09" w14:textId="7D69AC76" w:rsidR="00402936" w:rsidRDefault="00402936" w:rsidP="00402936">
      <w:pPr>
        <w:pStyle w:val="ListParagraph"/>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Bogor, </w:t>
      </w:r>
      <w:r w:rsidR="00122D90">
        <w:rPr>
          <w:rFonts w:ascii="Times New Roman" w:hAnsi="Times New Roman" w:cs="Times New Roman"/>
          <w:sz w:val="24"/>
          <w:szCs w:val="24"/>
        </w:rPr>
        <w:t>2</w:t>
      </w:r>
      <w:r w:rsidR="00CA4B76">
        <w:rPr>
          <w:rFonts w:ascii="Times New Roman" w:hAnsi="Times New Roman" w:cs="Times New Roman"/>
          <w:sz w:val="24"/>
          <w:szCs w:val="24"/>
        </w:rPr>
        <w:t>7</w:t>
      </w:r>
      <w:r>
        <w:rPr>
          <w:rFonts w:ascii="Times New Roman" w:hAnsi="Times New Roman" w:cs="Times New Roman"/>
          <w:sz w:val="24"/>
          <w:szCs w:val="24"/>
        </w:rPr>
        <w:t xml:space="preserve">  Juli 2022</w:t>
      </w:r>
    </w:p>
    <w:p w14:paraId="3EAA152B" w14:textId="5A0A32F0" w:rsidR="00402936" w:rsidRDefault="00402936" w:rsidP="00402936">
      <w:pPr>
        <w:pStyle w:val="ListParagraph"/>
        <w:ind w:left="5040" w:firstLine="720"/>
        <w:jc w:val="both"/>
        <w:rPr>
          <w:rFonts w:ascii="Times New Roman" w:hAnsi="Times New Roman" w:cs="Times New Roman"/>
          <w:sz w:val="24"/>
          <w:szCs w:val="24"/>
        </w:rPr>
      </w:pPr>
    </w:p>
    <w:p w14:paraId="5450F5A1" w14:textId="77777777" w:rsidR="00CA4B76" w:rsidRDefault="00CA4B76" w:rsidP="00402936">
      <w:pPr>
        <w:pStyle w:val="ListParagraph"/>
        <w:ind w:left="5040" w:firstLine="720"/>
        <w:jc w:val="both"/>
        <w:rPr>
          <w:rFonts w:ascii="Times New Roman" w:hAnsi="Times New Roman" w:cs="Times New Roman"/>
          <w:sz w:val="24"/>
          <w:szCs w:val="24"/>
        </w:rPr>
      </w:pPr>
    </w:p>
    <w:p w14:paraId="1DFADCE1" w14:textId="77777777" w:rsidR="00402936" w:rsidRDefault="00402936" w:rsidP="00402936">
      <w:pPr>
        <w:pStyle w:val="ListParagraph"/>
        <w:ind w:left="5040" w:firstLine="720"/>
        <w:jc w:val="both"/>
        <w:rPr>
          <w:rFonts w:ascii="Times New Roman" w:hAnsi="Times New Roman" w:cs="Times New Roman"/>
          <w:sz w:val="24"/>
          <w:szCs w:val="24"/>
        </w:rPr>
      </w:pPr>
    </w:p>
    <w:p w14:paraId="3BF85770" w14:textId="77777777" w:rsidR="00402936" w:rsidRDefault="00402936" w:rsidP="00402936">
      <w:pPr>
        <w:pStyle w:val="ListParagraph"/>
        <w:ind w:left="5040" w:firstLine="720"/>
        <w:jc w:val="both"/>
        <w:rPr>
          <w:rFonts w:ascii="Times New Roman" w:hAnsi="Times New Roman" w:cs="Times New Roman"/>
          <w:sz w:val="24"/>
          <w:szCs w:val="24"/>
        </w:rPr>
      </w:pPr>
      <w:r>
        <w:rPr>
          <w:rFonts w:ascii="Times New Roman" w:hAnsi="Times New Roman" w:cs="Times New Roman"/>
          <w:sz w:val="24"/>
          <w:szCs w:val="24"/>
        </w:rPr>
        <w:t>Penulis</w:t>
      </w:r>
    </w:p>
    <w:p w14:paraId="41C39BC8" w14:textId="2B3C984D" w:rsidR="00402936" w:rsidRPr="00402936" w:rsidRDefault="006759D0" w:rsidP="006759D0">
      <w:pPr>
        <w:ind w:left="4320" w:firstLine="720"/>
        <w:jc w:val="center"/>
        <w:rPr>
          <w:lang w:bidi="en-US"/>
        </w:rPr>
        <w:sectPr w:rsidR="00402936" w:rsidRPr="00402936" w:rsidSect="00691AC5">
          <w:headerReference w:type="first" r:id="rId23"/>
          <w:pgSz w:w="11906" w:h="16838" w:code="9"/>
          <w:pgMar w:top="1701" w:right="1418" w:bottom="1701" w:left="2268" w:header="709" w:footer="709" w:gutter="0"/>
          <w:pgNumType w:fmt="lowerRoman"/>
          <w:cols w:space="708"/>
          <w:titlePg/>
          <w:docGrid w:linePitch="360"/>
        </w:sectPr>
      </w:pPr>
      <w:r>
        <w:rPr>
          <w:rFonts w:ascii="Times New Roman" w:hAnsi="Times New Roman" w:cs="Times New Roman"/>
          <w:sz w:val="24"/>
          <w:szCs w:val="24"/>
        </w:rPr>
        <w:t xml:space="preserve"> Yuda Tri Febria</w:t>
      </w:r>
      <w:r w:rsidR="00522564">
        <w:rPr>
          <w:rFonts w:ascii="Times New Roman" w:hAnsi="Times New Roman" w:cs="Times New Roman"/>
          <w:sz w:val="24"/>
          <w:szCs w:val="24"/>
        </w:rPr>
        <w:t>nto</w:t>
      </w:r>
    </w:p>
    <w:bookmarkEnd w:id="3" w:displacedByCustomXml="next"/>
    <w:bookmarkStart w:id="28" w:name="_Toc77782107" w:displacedByCustomXml="next"/>
    <w:sdt>
      <w:sdtPr>
        <w:rPr>
          <w:rFonts w:asciiTheme="minorHAnsi" w:eastAsia="SimSun" w:hAnsiTheme="minorHAnsi" w:cstheme="minorBidi"/>
          <w:b w:val="0"/>
          <w:bCs w:val="0"/>
          <w:color w:val="auto"/>
          <w:sz w:val="22"/>
          <w:szCs w:val="22"/>
          <w:lang w:eastAsia="en-US"/>
        </w:rPr>
        <w:id w:val="-540515761"/>
        <w:docPartObj>
          <w:docPartGallery w:val="Table of Contents"/>
          <w:docPartUnique/>
        </w:docPartObj>
      </w:sdtPr>
      <w:sdtEndPr>
        <w:rPr>
          <w:rFonts w:ascii="Times New Roman" w:hAnsi="Times New Roman" w:cs="Times New Roman"/>
          <w:noProof/>
          <w:sz w:val="24"/>
          <w:szCs w:val="24"/>
        </w:rPr>
      </w:sdtEndPr>
      <w:sdtContent>
        <w:p w14:paraId="6D61ABB1" w14:textId="3D3EBC2E" w:rsidR="005E66F0" w:rsidRPr="006759D0" w:rsidRDefault="006759D0" w:rsidP="006759D0">
          <w:pPr>
            <w:pStyle w:val="TOCHeading"/>
            <w:jc w:val="center"/>
            <w:rPr>
              <w:rFonts w:ascii="Times New Roman" w:hAnsi="Times New Roman" w:cs="Times New Roman"/>
              <w:sz w:val="24"/>
            </w:rPr>
          </w:pPr>
          <w:r w:rsidRPr="006759D0">
            <w:rPr>
              <w:rFonts w:ascii="Times New Roman" w:eastAsia="SimSun" w:hAnsi="Times New Roman" w:cs="Times New Roman"/>
              <w:bCs w:val="0"/>
              <w:color w:val="auto"/>
              <w:sz w:val="24"/>
              <w:szCs w:val="22"/>
              <w:lang w:eastAsia="en-US"/>
            </w:rPr>
            <w:t>DAFTAR ISI</w:t>
          </w:r>
        </w:p>
        <w:p w14:paraId="4BD418AB" w14:textId="3F52EC69" w:rsidR="008A431C" w:rsidRPr="008A431C" w:rsidRDefault="005E66F0" w:rsidP="008A431C">
          <w:pPr>
            <w:pStyle w:val="TOC1"/>
            <w:spacing w:after="0" w:line="276" w:lineRule="auto"/>
            <w:jc w:val="both"/>
            <w:rPr>
              <w:rFonts w:eastAsiaTheme="minorEastAsia"/>
              <w:b/>
              <w:noProof/>
            </w:rPr>
          </w:pPr>
          <w:r w:rsidRPr="008A431C">
            <w:fldChar w:fldCharType="begin"/>
          </w:r>
          <w:r w:rsidRPr="008A431C">
            <w:instrText xml:space="preserve"> TOC \o "1-3" \h \z \u </w:instrText>
          </w:r>
          <w:r w:rsidRPr="008A431C">
            <w:fldChar w:fldCharType="separate"/>
          </w:r>
          <w:hyperlink w:anchor="_Toc111212842" w:history="1">
            <w:r w:rsidR="008A431C" w:rsidRPr="008A431C">
              <w:rPr>
                <w:rStyle w:val="Hyperlink"/>
                <w:b/>
                <w:noProof/>
              </w:rPr>
              <w:t>JUDUL</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_Toc111212842 \h </w:instrText>
            </w:r>
            <w:r w:rsidR="008A431C" w:rsidRPr="008A431C">
              <w:rPr>
                <w:b/>
                <w:noProof/>
                <w:webHidden/>
              </w:rPr>
            </w:r>
            <w:r w:rsidR="008A431C" w:rsidRPr="008A431C">
              <w:rPr>
                <w:b/>
                <w:noProof/>
                <w:webHidden/>
              </w:rPr>
              <w:fldChar w:fldCharType="separate"/>
            </w:r>
            <w:r w:rsidR="00C33E2F">
              <w:rPr>
                <w:b/>
                <w:noProof/>
                <w:webHidden/>
              </w:rPr>
              <w:t>i</w:t>
            </w:r>
            <w:r w:rsidR="008A431C" w:rsidRPr="008A431C">
              <w:rPr>
                <w:b/>
                <w:noProof/>
                <w:webHidden/>
              </w:rPr>
              <w:fldChar w:fldCharType="end"/>
            </w:r>
          </w:hyperlink>
        </w:p>
        <w:p w14:paraId="22C33EA0" w14:textId="3EF70C22" w:rsidR="008A431C" w:rsidRPr="008A431C" w:rsidRDefault="00816539" w:rsidP="008A431C">
          <w:pPr>
            <w:pStyle w:val="TOC1"/>
            <w:spacing w:after="0" w:line="276" w:lineRule="auto"/>
            <w:jc w:val="both"/>
            <w:rPr>
              <w:rFonts w:eastAsiaTheme="minorEastAsia"/>
              <w:b/>
              <w:noProof/>
            </w:rPr>
          </w:pPr>
          <w:hyperlink w:anchor="_Toc111212844" w:history="1">
            <w:r w:rsidR="008A431C" w:rsidRPr="008A431C">
              <w:rPr>
                <w:rStyle w:val="Hyperlink"/>
                <w:b/>
                <w:noProof/>
              </w:rPr>
              <w:t>LEMBAR PENGESAHAN</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_Toc111212844 \h </w:instrText>
            </w:r>
            <w:r w:rsidR="008A431C" w:rsidRPr="008A431C">
              <w:rPr>
                <w:b/>
                <w:noProof/>
                <w:webHidden/>
              </w:rPr>
            </w:r>
            <w:r w:rsidR="008A431C" w:rsidRPr="008A431C">
              <w:rPr>
                <w:b/>
                <w:noProof/>
                <w:webHidden/>
              </w:rPr>
              <w:fldChar w:fldCharType="separate"/>
            </w:r>
            <w:r w:rsidR="00C33E2F">
              <w:rPr>
                <w:b/>
                <w:noProof/>
                <w:webHidden/>
              </w:rPr>
              <w:t>ii</w:t>
            </w:r>
            <w:r w:rsidR="008A431C" w:rsidRPr="008A431C">
              <w:rPr>
                <w:b/>
                <w:noProof/>
                <w:webHidden/>
              </w:rPr>
              <w:fldChar w:fldCharType="end"/>
            </w:r>
          </w:hyperlink>
        </w:p>
        <w:p w14:paraId="3746462F" w14:textId="60D850CD" w:rsidR="008A431C" w:rsidRPr="008A431C" w:rsidRDefault="00816539" w:rsidP="008A431C">
          <w:pPr>
            <w:pStyle w:val="TOC1"/>
            <w:spacing w:after="0" w:line="276" w:lineRule="auto"/>
            <w:jc w:val="both"/>
            <w:rPr>
              <w:rFonts w:eastAsiaTheme="minorEastAsia"/>
              <w:b/>
              <w:noProof/>
            </w:rPr>
          </w:pPr>
          <w:hyperlink w:anchor="_Toc111212845" w:history="1">
            <w:r w:rsidR="008A431C" w:rsidRPr="008A431C">
              <w:rPr>
                <w:rStyle w:val="Hyperlink"/>
                <w:b/>
                <w:noProof/>
              </w:rPr>
              <w:t>LEMBAR PENGESAHAN DAN PERNYATAAN TELAH DISIDANGKAN</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_Toc111212845 \h </w:instrText>
            </w:r>
            <w:r w:rsidR="008A431C" w:rsidRPr="008A431C">
              <w:rPr>
                <w:b/>
                <w:noProof/>
                <w:webHidden/>
              </w:rPr>
            </w:r>
            <w:r w:rsidR="008A431C" w:rsidRPr="008A431C">
              <w:rPr>
                <w:b/>
                <w:noProof/>
                <w:webHidden/>
              </w:rPr>
              <w:fldChar w:fldCharType="separate"/>
            </w:r>
            <w:r w:rsidR="00C33E2F">
              <w:rPr>
                <w:b/>
                <w:noProof/>
                <w:webHidden/>
              </w:rPr>
              <w:t>iii</w:t>
            </w:r>
            <w:r w:rsidR="008A431C" w:rsidRPr="008A431C">
              <w:rPr>
                <w:b/>
                <w:noProof/>
                <w:webHidden/>
              </w:rPr>
              <w:fldChar w:fldCharType="end"/>
            </w:r>
          </w:hyperlink>
        </w:p>
        <w:p w14:paraId="1DFF4C8C" w14:textId="60B30F63" w:rsidR="008A431C" w:rsidRPr="008A431C" w:rsidRDefault="00816539" w:rsidP="008A431C">
          <w:pPr>
            <w:pStyle w:val="TOC1"/>
            <w:spacing w:after="0" w:line="276" w:lineRule="auto"/>
            <w:jc w:val="both"/>
            <w:rPr>
              <w:rFonts w:eastAsiaTheme="minorEastAsia"/>
              <w:b/>
              <w:noProof/>
            </w:rPr>
          </w:pPr>
          <w:hyperlink w:anchor="_Toc111212846" w:history="1">
            <w:r w:rsidR="008A431C" w:rsidRPr="008A431C">
              <w:rPr>
                <w:rStyle w:val="Hyperlink"/>
                <w:b/>
                <w:noProof/>
              </w:rPr>
              <w:t>LEMBAR PELIMPAHAN HAK CIPTA</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_Toc111212846 \h </w:instrText>
            </w:r>
            <w:r w:rsidR="008A431C" w:rsidRPr="008A431C">
              <w:rPr>
                <w:b/>
                <w:noProof/>
                <w:webHidden/>
              </w:rPr>
            </w:r>
            <w:r w:rsidR="008A431C" w:rsidRPr="008A431C">
              <w:rPr>
                <w:b/>
                <w:noProof/>
                <w:webHidden/>
              </w:rPr>
              <w:fldChar w:fldCharType="separate"/>
            </w:r>
            <w:r w:rsidR="00C33E2F">
              <w:rPr>
                <w:b/>
                <w:noProof/>
                <w:webHidden/>
              </w:rPr>
              <w:t>iv</w:t>
            </w:r>
            <w:r w:rsidR="008A431C" w:rsidRPr="008A431C">
              <w:rPr>
                <w:b/>
                <w:noProof/>
                <w:webHidden/>
              </w:rPr>
              <w:fldChar w:fldCharType="end"/>
            </w:r>
          </w:hyperlink>
        </w:p>
        <w:p w14:paraId="34B83FE5" w14:textId="5F7C4EE7" w:rsidR="008A431C" w:rsidRPr="008A431C" w:rsidRDefault="00816539" w:rsidP="008A431C">
          <w:pPr>
            <w:pStyle w:val="TOC1"/>
            <w:spacing w:after="0" w:line="276" w:lineRule="auto"/>
            <w:jc w:val="both"/>
            <w:rPr>
              <w:rFonts w:eastAsiaTheme="minorEastAsia"/>
              <w:b/>
              <w:noProof/>
            </w:rPr>
          </w:pPr>
          <w:hyperlink w:anchor="_Toc111212847" w:history="1">
            <w:r w:rsidR="008A431C" w:rsidRPr="008A431C">
              <w:rPr>
                <w:rStyle w:val="Hyperlink"/>
                <w:rFonts w:eastAsia="Times New Roman"/>
                <w:b/>
                <w:bCs/>
                <w:noProof/>
                <w:lang w:val="id"/>
              </w:rPr>
              <w:t>LEMBAR HAK CIPTA</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_Toc111212847 \h </w:instrText>
            </w:r>
            <w:r w:rsidR="008A431C" w:rsidRPr="008A431C">
              <w:rPr>
                <w:b/>
                <w:noProof/>
                <w:webHidden/>
              </w:rPr>
            </w:r>
            <w:r w:rsidR="008A431C" w:rsidRPr="008A431C">
              <w:rPr>
                <w:b/>
                <w:noProof/>
                <w:webHidden/>
              </w:rPr>
              <w:fldChar w:fldCharType="separate"/>
            </w:r>
            <w:r w:rsidR="00C33E2F">
              <w:rPr>
                <w:b/>
                <w:noProof/>
                <w:webHidden/>
              </w:rPr>
              <w:t>v</w:t>
            </w:r>
            <w:r w:rsidR="008A431C" w:rsidRPr="008A431C">
              <w:rPr>
                <w:b/>
                <w:noProof/>
                <w:webHidden/>
              </w:rPr>
              <w:fldChar w:fldCharType="end"/>
            </w:r>
          </w:hyperlink>
        </w:p>
        <w:p w14:paraId="1B7808F0" w14:textId="7AF032BA" w:rsidR="008A431C" w:rsidRPr="008A431C" w:rsidRDefault="00816539" w:rsidP="008A431C">
          <w:pPr>
            <w:pStyle w:val="TOC1"/>
            <w:spacing w:after="0" w:line="276" w:lineRule="auto"/>
            <w:jc w:val="both"/>
            <w:rPr>
              <w:rFonts w:eastAsiaTheme="minorEastAsia"/>
              <w:b/>
              <w:noProof/>
            </w:rPr>
          </w:pPr>
          <w:hyperlink w:anchor="_Toc111212849" w:history="1">
            <w:r w:rsidR="008A431C" w:rsidRPr="008A431C">
              <w:rPr>
                <w:rStyle w:val="Hyperlink"/>
                <w:rFonts w:eastAsia="Times New Roman"/>
                <w:b/>
                <w:bCs/>
                <w:noProof/>
                <w:lang w:val="id"/>
              </w:rPr>
              <w:t>ABSTRAK</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_Toc111212849 \h </w:instrText>
            </w:r>
            <w:r w:rsidR="008A431C" w:rsidRPr="008A431C">
              <w:rPr>
                <w:b/>
                <w:noProof/>
                <w:webHidden/>
              </w:rPr>
            </w:r>
            <w:r w:rsidR="008A431C" w:rsidRPr="008A431C">
              <w:rPr>
                <w:b/>
                <w:noProof/>
                <w:webHidden/>
              </w:rPr>
              <w:fldChar w:fldCharType="separate"/>
            </w:r>
            <w:r w:rsidR="00C33E2F">
              <w:rPr>
                <w:b/>
                <w:noProof/>
                <w:webHidden/>
              </w:rPr>
              <w:t>vi</w:t>
            </w:r>
            <w:r w:rsidR="008A431C" w:rsidRPr="008A431C">
              <w:rPr>
                <w:b/>
                <w:noProof/>
                <w:webHidden/>
              </w:rPr>
              <w:fldChar w:fldCharType="end"/>
            </w:r>
          </w:hyperlink>
        </w:p>
        <w:p w14:paraId="66FBA35F" w14:textId="323492F9" w:rsidR="008A431C" w:rsidRPr="008A431C" w:rsidRDefault="00816539" w:rsidP="008A431C">
          <w:pPr>
            <w:pStyle w:val="TOC1"/>
            <w:spacing w:after="0" w:line="276" w:lineRule="auto"/>
            <w:jc w:val="both"/>
            <w:rPr>
              <w:rFonts w:eastAsiaTheme="minorEastAsia"/>
              <w:b/>
              <w:noProof/>
            </w:rPr>
          </w:pPr>
          <w:hyperlink w:anchor="_Toc111212850" w:history="1">
            <w:r w:rsidR="008A431C" w:rsidRPr="008A431C">
              <w:rPr>
                <w:rStyle w:val="Hyperlink"/>
                <w:b/>
                <w:noProof/>
              </w:rPr>
              <w:t>PRAKATA</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_Toc111212850 \h </w:instrText>
            </w:r>
            <w:r w:rsidR="008A431C" w:rsidRPr="008A431C">
              <w:rPr>
                <w:b/>
                <w:noProof/>
                <w:webHidden/>
              </w:rPr>
            </w:r>
            <w:r w:rsidR="008A431C" w:rsidRPr="008A431C">
              <w:rPr>
                <w:b/>
                <w:noProof/>
                <w:webHidden/>
              </w:rPr>
              <w:fldChar w:fldCharType="separate"/>
            </w:r>
            <w:r w:rsidR="00C33E2F">
              <w:rPr>
                <w:b/>
                <w:noProof/>
                <w:webHidden/>
              </w:rPr>
              <w:t>vii</w:t>
            </w:r>
            <w:r w:rsidR="008A431C" w:rsidRPr="008A431C">
              <w:rPr>
                <w:b/>
                <w:noProof/>
                <w:webHidden/>
              </w:rPr>
              <w:fldChar w:fldCharType="end"/>
            </w:r>
          </w:hyperlink>
        </w:p>
        <w:p w14:paraId="5EB75897" w14:textId="15EEECAF" w:rsidR="008A431C" w:rsidRPr="008A431C" w:rsidRDefault="00816539" w:rsidP="008A431C">
          <w:pPr>
            <w:pStyle w:val="TOC1"/>
            <w:spacing w:after="0" w:line="276" w:lineRule="auto"/>
            <w:jc w:val="both"/>
            <w:rPr>
              <w:rFonts w:eastAsiaTheme="minorEastAsia"/>
              <w:b/>
              <w:noProof/>
            </w:rPr>
          </w:pPr>
          <w:hyperlink w:anchor="_Toc111212851" w:history="1">
            <w:r w:rsidR="008A431C" w:rsidRPr="008A431C">
              <w:rPr>
                <w:rStyle w:val="Hyperlink"/>
                <w:b/>
                <w:noProof/>
              </w:rPr>
              <w:t>DAFTAR TABEL</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_Toc111212851 \h </w:instrText>
            </w:r>
            <w:r w:rsidR="008A431C" w:rsidRPr="008A431C">
              <w:rPr>
                <w:b/>
                <w:noProof/>
                <w:webHidden/>
              </w:rPr>
            </w:r>
            <w:r w:rsidR="008A431C" w:rsidRPr="008A431C">
              <w:rPr>
                <w:b/>
                <w:noProof/>
                <w:webHidden/>
              </w:rPr>
              <w:fldChar w:fldCharType="separate"/>
            </w:r>
            <w:r w:rsidR="00C33E2F">
              <w:rPr>
                <w:b/>
                <w:noProof/>
                <w:webHidden/>
              </w:rPr>
              <w:t>x</w:t>
            </w:r>
            <w:r w:rsidR="008A431C" w:rsidRPr="008A431C">
              <w:rPr>
                <w:b/>
                <w:noProof/>
                <w:webHidden/>
              </w:rPr>
              <w:fldChar w:fldCharType="end"/>
            </w:r>
          </w:hyperlink>
        </w:p>
        <w:p w14:paraId="3ACE73F8" w14:textId="70C9A2AB" w:rsidR="008A431C" w:rsidRPr="008A431C" w:rsidRDefault="00816539" w:rsidP="008A431C">
          <w:pPr>
            <w:pStyle w:val="TOC1"/>
            <w:spacing w:after="0" w:line="276" w:lineRule="auto"/>
            <w:jc w:val="both"/>
            <w:rPr>
              <w:rFonts w:eastAsiaTheme="minorEastAsia"/>
              <w:b/>
              <w:noProof/>
            </w:rPr>
          </w:pPr>
          <w:hyperlink w:anchor="_Toc111212852" w:history="1">
            <w:r w:rsidR="008A431C" w:rsidRPr="008A431C">
              <w:rPr>
                <w:rStyle w:val="Hyperlink"/>
                <w:b/>
                <w:noProof/>
              </w:rPr>
              <w:t>DAFTAR GAMBAR</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_Toc111212852 \h </w:instrText>
            </w:r>
            <w:r w:rsidR="008A431C" w:rsidRPr="008A431C">
              <w:rPr>
                <w:b/>
                <w:noProof/>
                <w:webHidden/>
              </w:rPr>
            </w:r>
            <w:r w:rsidR="008A431C" w:rsidRPr="008A431C">
              <w:rPr>
                <w:b/>
                <w:noProof/>
                <w:webHidden/>
              </w:rPr>
              <w:fldChar w:fldCharType="separate"/>
            </w:r>
            <w:r w:rsidR="00C33E2F">
              <w:rPr>
                <w:b/>
                <w:noProof/>
                <w:webHidden/>
              </w:rPr>
              <w:t>xi</w:t>
            </w:r>
            <w:r w:rsidR="008A431C" w:rsidRPr="008A431C">
              <w:rPr>
                <w:b/>
                <w:noProof/>
                <w:webHidden/>
              </w:rPr>
              <w:fldChar w:fldCharType="end"/>
            </w:r>
          </w:hyperlink>
        </w:p>
        <w:p w14:paraId="1D43C624" w14:textId="795BFB78" w:rsidR="008A431C" w:rsidRPr="008A431C" w:rsidRDefault="00816539" w:rsidP="008A431C">
          <w:pPr>
            <w:pStyle w:val="TOC1"/>
            <w:spacing w:after="0" w:line="276" w:lineRule="auto"/>
            <w:jc w:val="both"/>
            <w:rPr>
              <w:rFonts w:eastAsiaTheme="minorEastAsia"/>
              <w:noProof/>
            </w:rPr>
          </w:pPr>
          <w:hyperlink w:anchor="_Toc111212853" w:history="1">
            <w:r w:rsidR="008A431C" w:rsidRPr="008A431C">
              <w:rPr>
                <w:rStyle w:val="Hyperlink"/>
                <w:rFonts w:eastAsiaTheme="majorEastAsia"/>
                <w:b/>
                <w:noProof/>
              </w:rPr>
              <w:t>DAFTAR LAMPIRAN</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_Toc111212853 \h </w:instrText>
            </w:r>
            <w:r w:rsidR="008A431C" w:rsidRPr="008A431C">
              <w:rPr>
                <w:b/>
                <w:noProof/>
                <w:webHidden/>
              </w:rPr>
            </w:r>
            <w:r w:rsidR="008A431C" w:rsidRPr="008A431C">
              <w:rPr>
                <w:b/>
                <w:noProof/>
                <w:webHidden/>
              </w:rPr>
              <w:fldChar w:fldCharType="separate"/>
            </w:r>
            <w:r w:rsidR="00C33E2F">
              <w:rPr>
                <w:b/>
                <w:noProof/>
                <w:webHidden/>
              </w:rPr>
              <w:t>xii</w:t>
            </w:r>
            <w:r w:rsidR="008A431C" w:rsidRPr="008A431C">
              <w:rPr>
                <w:b/>
                <w:noProof/>
                <w:webHidden/>
              </w:rPr>
              <w:fldChar w:fldCharType="end"/>
            </w:r>
          </w:hyperlink>
        </w:p>
        <w:p w14:paraId="5E97DC86" w14:textId="05721A26" w:rsidR="008A431C" w:rsidRPr="008A431C" w:rsidRDefault="00816539" w:rsidP="008A431C">
          <w:pPr>
            <w:pStyle w:val="TOC1"/>
            <w:spacing w:after="0" w:line="276" w:lineRule="auto"/>
            <w:jc w:val="both"/>
            <w:rPr>
              <w:rFonts w:eastAsiaTheme="minorEastAsia"/>
              <w:noProof/>
            </w:rPr>
          </w:pPr>
          <w:hyperlink w:anchor="_Toc111212854" w:history="1">
            <w:r w:rsidR="008A431C" w:rsidRPr="008A431C">
              <w:rPr>
                <w:rStyle w:val="Hyperlink"/>
                <w:b/>
                <w:noProof/>
                <w:lang w:bidi="en-US"/>
              </w:rPr>
              <w:t>BAB I PENDAHULUAN</w:t>
            </w:r>
            <w:r w:rsidR="008A431C" w:rsidRPr="008A431C">
              <w:rPr>
                <w:noProof/>
                <w:webHidden/>
              </w:rPr>
              <w:tab/>
            </w:r>
            <w:r w:rsidR="008A431C" w:rsidRPr="008A431C">
              <w:rPr>
                <w:noProof/>
                <w:webHidden/>
              </w:rPr>
              <w:fldChar w:fldCharType="begin"/>
            </w:r>
            <w:r w:rsidR="008A431C" w:rsidRPr="008A431C">
              <w:rPr>
                <w:noProof/>
                <w:webHidden/>
              </w:rPr>
              <w:instrText xml:space="preserve"> PAGEREF _Toc111212854 \h </w:instrText>
            </w:r>
            <w:r w:rsidR="008A431C" w:rsidRPr="008A431C">
              <w:rPr>
                <w:noProof/>
                <w:webHidden/>
              </w:rPr>
            </w:r>
            <w:r w:rsidR="008A431C" w:rsidRPr="008A431C">
              <w:rPr>
                <w:noProof/>
                <w:webHidden/>
              </w:rPr>
              <w:fldChar w:fldCharType="separate"/>
            </w:r>
            <w:r w:rsidR="00C33E2F">
              <w:rPr>
                <w:noProof/>
                <w:webHidden/>
              </w:rPr>
              <w:t>1</w:t>
            </w:r>
            <w:r w:rsidR="008A431C" w:rsidRPr="008A431C">
              <w:rPr>
                <w:noProof/>
                <w:webHidden/>
              </w:rPr>
              <w:fldChar w:fldCharType="end"/>
            </w:r>
          </w:hyperlink>
        </w:p>
        <w:p w14:paraId="02F3DD4C" w14:textId="13B26C2B"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56" w:history="1">
            <w:r w:rsidR="008A431C" w:rsidRPr="008A431C">
              <w:rPr>
                <w:rStyle w:val="Hyperlink"/>
                <w:rFonts w:ascii="Times New Roman" w:hAnsi="Times New Roman" w:cs="Times New Roman"/>
                <w:noProof/>
                <w:sz w:val="24"/>
                <w:szCs w:val="24"/>
              </w:rPr>
              <w:t>1.1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Latar Belakang Penelitian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_Toc111212856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w:t>
            </w:r>
            <w:r w:rsidR="008A431C" w:rsidRPr="008A431C">
              <w:rPr>
                <w:rFonts w:ascii="Times New Roman" w:hAnsi="Times New Roman" w:cs="Times New Roman"/>
                <w:noProof/>
                <w:webHidden/>
                <w:sz w:val="24"/>
                <w:szCs w:val="24"/>
              </w:rPr>
              <w:fldChar w:fldCharType="end"/>
            </w:r>
          </w:hyperlink>
        </w:p>
        <w:p w14:paraId="607D4D34" w14:textId="116EFE8E"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57" w:history="1">
            <w:r w:rsidR="008A431C" w:rsidRPr="008A431C">
              <w:rPr>
                <w:rStyle w:val="Hyperlink"/>
                <w:rFonts w:ascii="Times New Roman" w:hAnsi="Times New Roman" w:cs="Times New Roman"/>
                <w:bCs/>
                <w:noProof/>
                <w:sz w:val="24"/>
                <w:szCs w:val="24"/>
              </w:rPr>
              <w:t>1.2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Identifikasi  dan Perumusan Masalah Perumusan Masalah</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_Toc111212857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w:t>
            </w:r>
            <w:r w:rsidR="008A431C" w:rsidRPr="008A431C">
              <w:rPr>
                <w:rFonts w:ascii="Times New Roman" w:hAnsi="Times New Roman" w:cs="Times New Roman"/>
                <w:noProof/>
                <w:webHidden/>
                <w:sz w:val="24"/>
                <w:szCs w:val="24"/>
              </w:rPr>
              <w:fldChar w:fldCharType="end"/>
            </w:r>
          </w:hyperlink>
        </w:p>
        <w:p w14:paraId="42079E42" w14:textId="2410031A"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58" w:history="1">
            <w:r w:rsidR="008A431C" w:rsidRPr="008A431C">
              <w:rPr>
                <w:rStyle w:val="Hyperlink"/>
                <w:rFonts w:ascii="Times New Roman" w:hAnsi="Times New Roman" w:cs="Times New Roman"/>
                <w:noProof/>
                <w:sz w:val="24"/>
                <w:szCs w:val="24"/>
              </w:rPr>
              <w:t>1.2.1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Identifikasi Masalah</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_Toc111212858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w:t>
            </w:r>
            <w:r w:rsidR="008A431C" w:rsidRPr="008A431C">
              <w:rPr>
                <w:rFonts w:ascii="Times New Roman" w:hAnsi="Times New Roman" w:cs="Times New Roman"/>
                <w:noProof/>
                <w:webHidden/>
                <w:sz w:val="24"/>
                <w:szCs w:val="24"/>
              </w:rPr>
              <w:fldChar w:fldCharType="end"/>
            </w:r>
          </w:hyperlink>
        </w:p>
        <w:p w14:paraId="394F16B4" w14:textId="474B9A00"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59" w:history="1">
            <w:r w:rsidR="008A431C" w:rsidRPr="008A431C">
              <w:rPr>
                <w:rStyle w:val="Hyperlink"/>
                <w:rFonts w:ascii="Times New Roman" w:hAnsi="Times New Roman" w:cs="Times New Roman"/>
                <w:noProof/>
                <w:sz w:val="24"/>
                <w:szCs w:val="24"/>
              </w:rPr>
              <w:t>1.2.2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Perumusan Masalah</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_Toc111212859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w:t>
            </w:r>
            <w:r w:rsidR="008A431C" w:rsidRPr="008A431C">
              <w:rPr>
                <w:rFonts w:ascii="Times New Roman" w:hAnsi="Times New Roman" w:cs="Times New Roman"/>
                <w:noProof/>
                <w:webHidden/>
                <w:sz w:val="24"/>
                <w:szCs w:val="24"/>
              </w:rPr>
              <w:fldChar w:fldCharType="end"/>
            </w:r>
          </w:hyperlink>
        </w:p>
        <w:p w14:paraId="2A26D13B" w14:textId="08246865"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60" w:history="1">
            <w:r w:rsidR="008A431C" w:rsidRPr="008A431C">
              <w:rPr>
                <w:rStyle w:val="Hyperlink"/>
                <w:rFonts w:ascii="Times New Roman" w:hAnsi="Times New Roman" w:cs="Times New Roman"/>
                <w:noProof/>
                <w:sz w:val="24"/>
                <w:szCs w:val="24"/>
              </w:rPr>
              <w:t>1.3</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Maksud Penelitian dan Tujuan Penelitian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_Toc111212860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w:t>
            </w:r>
            <w:r w:rsidR="008A431C" w:rsidRPr="008A431C">
              <w:rPr>
                <w:rFonts w:ascii="Times New Roman" w:hAnsi="Times New Roman" w:cs="Times New Roman"/>
                <w:noProof/>
                <w:webHidden/>
                <w:sz w:val="24"/>
                <w:szCs w:val="24"/>
              </w:rPr>
              <w:fldChar w:fldCharType="end"/>
            </w:r>
          </w:hyperlink>
        </w:p>
        <w:p w14:paraId="2E35961B" w14:textId="71661F68"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61" w:history="1">
            <w:r w:rsidR="008A431C" w:rsidRPr="008A431C">
              <w:rPr>
                <w:rStyle w:val="Hyperlink"/>
                <w:rFonts w:ascii="Times New Roman" w:hAnsi="Times New Roman" w:cs="Times New Roman"/>
                <w:noProof/>
                <w:sz w:val="24"/>
                <w:szCs w:val="24"/>
              </w:rPr>
              <w:t>1.3.1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Tujuan Penelitian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_Toc111212861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6</w:t>
            </w:r>
            <w:r w:rsidR="008A431C" w:rsidRPr="008A431C">
              <w:rPr>
                <w:rFonts w:ascii="Times New Roman" w:hAnsi="Times New Roman" w:cs="Times New Roman"/>
                <w:noProof/>
                <w:webHidden/>
                <w:sz w:val="24"/>
                <w:szCs w:val="24"/>
              </w:rPr>
              <w:fldChar w:fldCharType="end"/>
            </w:r>
          </w:hyperlink>
        </w:p>
        <w:p w14:paraId="58CC6332" w14:textId="3E1537B7"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62" w:history="1">
            <w:r w:rsidR="008A431C" w:rsidRPr="008A431C">
              <w:rPr>
                <w:rStyle w:val="Hyperlink"/>
                <w:rFonts w:ascii="Times New Roman" w:hAnsi="Times New Roman" w:cs="Times New Roman"/>
                <w:noProof/>
                <w:sz w:val="24"/>
                <w:szCs w:val="24"/>
              </w:rPr>
              <w:t>1.4</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Kegunaan Penelitian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_Toc111212862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6</w:t>
            </w:r>
            <w:r w:rsidR="008A431C" w:rsidRPr="008A431C">
              <w:rPr>
                <w:rFonts w:ascii="Times New Roman" w:hAnsi="Times New Roman" w:cs="Times New Roman"/>
                <w:noProof/>
                <w:webHidden/>
                <w:sz w:val="24"/>
                <w:szCs w:val="24"/>
              </w:rPr>
              <w:fldChar w:fldCharType="end"/>
            </w:r>
          </w:hyperlink>
        </w:p>
        <w:p w14:paraId="7513DCDD" w14:textId="60F7DFC6" w:rsidR="008A431C" w:rsidRPr="008A431C" w:rsidRDefault="00816539" w:rsidP="008A431C">
          <w:pPr>
            <w:pStyle w:val="TOC1"/>
            <w:spacing w:after="0" w:line="276" w:lineRule="auto"/>
            <w:jc w:val="both"/>
            <w:rPr>
              <w:rFonts w:eastAsiaTheme="minorEastAsia"/>
              <w:b/>
              <w:noProof/>
            </w:rPr>
          </w:pPr>
          <w:hyperlink w:anchor="_Toc111212863" w:history="1">
            <w:r w:rsidR="008A431C" w:rsidRPr="008A431C">
              <w:rPr>
                <w:rStyle w:val="Hyperlink"/>
                <w:b/>
                <w:noProof/>
              </w:rPr>
              <w:t>BAB II TINJAUAN PUSTAKA</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_Toc111212863 \h </w:instrText>
            </w:r>
            <w:r w:rsidR="008A431C" w:rsidRPr="008A431C">
              <w:rPr>
                <w:b/>
                <w:noProof/>
                <w:webHidden/>
              </w:rPr>
            </w:r>
            <w:r w:rsidR="008A431C" w:rsidRPr="008A431C">
              <w:rPr>
                <w:b/>
                <w:noProof/>
                <w:webHidden/>
              </w:rPr>
              <w:fldChar w:fldCharType="separate"/>
            </w:r>
            <w:r w:rsidR="00C33E2F">
              <w:rPr>
                <w:b/>
                <w:noProof/>
                <w:webHidden/>
              </w:rPr>
              <w:t>10</w:t>
            </w:r>
            <w:r w:rsidR="008A431C" w:rsidRPr="008A431C">
              <w:rPr>
                <w:b/>
                <w:noProof/>
                <w:webHidden/>
              </w:rPr>
              <w:fldChar w:fldCharType="end"/>
            </w:r>
          </w:hyperlink>
        </w:p>
        <w:p w14:paraId="160CFCA1" w14:textId="5050548F"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65" w:history="1">
            <w:r w:rsidR="008A431C" w:rsidRPr="008A431C">
              <w:rPr>
                <w:rStyle w:val="Hyperlink"/>
                <w:rFonts w:ascii="Times New Roman" w:eastAsia="DengXian" w:hAnsi="Times New Roman" w:cs="Times New Roman"/>
                <w:noProof/>
                <w:sz w:val="24"/>
                <w:szCs w:val="24"/>
              </w:rPr>
              <w:t>2.1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eastAsia="DengXian" w:hAnsi="Times New Roman" w:cs="Times New Roman"/>
                <w:noProof/>
                <w:sz w:val="24"/>
                <w:szCs w:val="24"/>
              </w:rPr>
              <w:t>Pemasaran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_Toc111212865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10</w:t>
            </w:r>
            <w:r w:rsidR="008A431C" w:rsidRPr="008A431C">
              <w:rPr>
                <w:rFonts w:ascii="Times New Roman" w:hAnsi="Times New Roman" w:cs="Times New Roman"/>
                <w:noProof/>
                <w:webHidden/>
                <w:sz w:val="24"/>
                <w:szCs w:val="24"/>
              </w:rPr>
              <w:fldChar w:fldCharType="end"/>
            </w:r>
          </w:hyperlink>
        </w:p>
        <w:p w14:paraId="0B446703" w14:textId="1958325D"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66" w:history="1">
            <w:r w:rsidR="008A431C" w:rsidRPr="008A431C">
              <w:rPr>
                <w:rStyle w:val="Hyperlink"/>
                <w:rFonts w:ascii="Times New Roman" w:hAnsi="Times New Roman" w:cs="Times New Roman"/>
                <w:noProof/>
                <w:sz w:val="24"/>
                <w:szCs w:val="24"/>
              </w:rPr>
              <w:t>2.1.1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Pengertian Pemasaran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_Toc111212866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10</w:t>
            </w:r>
            <w:r w:rsidR="008A431C" w:rsidRPr="008A431C">
              <w:rPr>
                <w:rFonts w:ascii="Times New Roman" w:hAnsi="Times New Roman" w:cs="Times New Roman"/>
                <w:noProof/>
                <w:webHidden/>
                <w:sz w:val="24"/>
                <w:szCs w:val="24"/>
              </w:rPr>
              <w:fldChar w:fldCharType="end"/>
            </w:r>
          </w:hyperlink>
        </w:p>
        <w:p w14:paraId="5A308C3F" w14:textId="3B137E82"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67" w:history="1">
            <w:r w:rsidR="008A431C" w:rsidRPr="008A431C">
              <w:rPr>
                <w:rStyle w:val="Hyperlink"/>
                <w:rFonts w:ascii="Times New Roman" w:hAnsi="Times New Roman" w:cs="Times New Roman"/>
                <w:noProof/>
                <w:sz w:val="24"/>
                <w:szCs w:val="24"/>
              </w:rPr>
              <w:t>2.1.2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Pengertian Manajemen Pemasaran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_Toc111212867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10</w:t>
            </w:r>
            <w:r w:rsidR="008A431C" w:rsidRPr="008A431C">
              <w:rPr>
                <w:rFonts w:ascii="Times New Roman" w:hAnsi="Times New Roman" w:cs="Times New Roman"/>
                <w:noProof/>
                <w:webHidden/>
                <w:sz w:val="24"/>
                <w:szCs w:val="24"/>
              </w:rPr>
              <w:fldChar w:fldCharType="end"/>
            </w:r>
          </w:hyperlink>
        </w:p>
        <w:p w14:paraId="13812288" w14:textId="0C751932" w:rsidR="008A431C" w:rsidRDefault="00816539" w:rsidP="008A431C">
          <w:pPr>
            <w:pStyle w:val="TOC3"/>
            <w:tabs>
              <w:tab w:val="left" w:pos="1320"/>
              <w:tab w:val="right" w:leader="dot" w:pos="8210"/>
            </w:tabs>
            <w:spacing w:after="0" w:line="276" w:lineRule="auto"/>
            <w:jc w:val="both"/>
            <w:rPr>
              <w:rFonts w:ascii="Times New Roman" w:hAnsi="Times New Roman" w:cs="Times New Roman"/>
              <w:noProof/>
              <w:sz w:val="24"/>
              <w:szCs w:val="24"/>
            </w:rPr>
          </w:pPr>
          <w:hyperlink w:anchor="_Toc111212868" w:history="1">
            <w:r w:rsidR="008A431C" w:rsidRPr="008A431C">
              <w:rPr>
                <w:rStyle w:val="Hyperlink"/>
                <w:rFonts w:ascii="Times New Roman" w:hAnsi="Times New Roman" w:cs="Times New Roman"/>
                <w:noProof/>
                <w:sz w:val="24"/>
                <w:szCs w:val="24"/>
              </w:rPr>
              <w:t>2.1.3</w:t>
            </w:r>
            <w:r w:rsidR="008A431C" w:rsidRPr="008A431C">
              <w:rPr>
                <w:rFonts w:ascii="Times New Roman" w:eastAsiaTheme="minorEastAsia" w:hAnsi="Times New Roman" w:cs="Times New Roman"/>
                <w:noProof/>
                <w:sz w:val="24"/>
                <w:szCs w:val="24"/>
              </w:rPr>
              <w:tab/>
            </w:r>
            <w:r w:rsidR="0083311C">
              <w:rPr>
                <w:rStyle w:val="Hyperlink"/>
                <w:rFonts w:ascii="Times New Roman" w:hAnsi="Times New Roman" w:cs="Times New Roman"/>
                <w:noProof/>
                <w:sz w:val="24"/>
                <w:szCs w:val="24"/>
              </w:rPr>
              <w:t>Filosofi dalam Pemasaran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_Toc111212868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11</w:t>
            </w:r>
            <w:r w:rsidR="008A431C" w:rsidRPr="008A431C">
              <w:rPr>
                <w:rFonts w:ascii="Times New Roman" w:hAnsi="Times New Roman" w:cs="Times New Roman"/>
                <w:noProof/>
                <w:webHidden/>
                <w:sz w:val="24"/>
                <w:szCs w:val="24"/>
              </w:rPr>
              <w:fldChar w:fldCharType="end"/>
            </w:r>
          </w:hyperlink>
        </w:p>
        <w:p w14:paraId="7887AB28" w14:textId="606F82DD" w:rsidR="0083311C" w:rsidRPr="0083311C" w:rsidRDefault="0083311C" w:rsidP="0083311C">
          <w:pPr>
            <w:spacing w:after="0"/>
            <w:ind w:left="1276" w:hanging="850"/>
            <w:rPr>
              <w:rFonts w:ascii="Times New Roman" w:hAnsi="Times New Roman" w:cs="Times New Roman"/>
              <w:noProof/>
              <w:sz w:val="24"/>
              <w:szCs w:val="24"/>
            </w:rPr>
          </w:pPr>
          <w:r w:rsidRPr="0083311C">
            <w:rPr>
              <w:rFonts w:ascii="Times New Roman" w:hAnsi="Times New Roman" w:cs="Times New Roman"/>
              <w:noProof/>
              <w:sz w:val="24"/>
              <w:szCs w:val="24"/>
            </w:rPr>
            <w:t>2.1.4</w:t>
          </w:r>
          <w:r>
            <w:rPr>
              <w:noProof/>
            </w:rPr>
            <w:tab/>
            <w:t xml:space="preserve"> </w:t>
          </w:r>
          <w:r>
            <w:rPr>
              <w:rFonts w:ascii="Times New Roman" w:hAnsi="Times New Roman" w:cs="Times New Roman"/>
              <w:noProof/>
              <w:sz w:val="24"/>
              <w:szCs w:val="24"/>
            </w:rPr>
            <w:t>Bauran Pemasaran…………………………………………………….11</w:t>
          </w:r>
        </w:p>
        <w:p w14:paraId="5C16867C" w14:textId="5138697E"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69" w:history="1">
            <w:r w:rsidR="008A431C" w:rsidRPr="008A431C">
              <w:rPr>
                <w:rStyle w:val="Hyperlink"/>
                <w:rFonts w:ascii="Times New Roman" w:hAnsi="Times New Roman" w:cs="Times New Roman"/>
                <w:noProof/>
                <w:sz w:val="24"/>
                <w:szCs w:val="24"/>
              </w:rPr>
              <w:t>2.1.</w:t>
            </w:r>
            <w:r w:rsidR="0083311C">
              <w:rPr>
                <w:rStyle w:val="Hyperlink"/>
                <w:rFonts w:ascii="Times New Roman" w:hAnsi="Times New Roman" w:cs="Times New Roman"/>
                <w:noProof/>
                <w:sz w:val="24"/>
                <w:szCs w:val="24"/>
              </w:rPr>
              <w:t>5</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Strategi Pemasaran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_Toc111212869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15</w:t>
            </w:r>
            <w:r w:rsidR="008A431C" w:rsidRPr="008A431C">
              <w:rPr>
                <w:rFonts w:ascii="Times New Roman" w:hAnsi="Times New Roman" w:cs="Times New Roman"/>
                <w:noProof/>
                <w:webHidden/>
                <w:sz w:val="24"/>
                <w:szCs w:val="24"/>
              </w:rPr>
              <w:fldChar w:fldCharType="end"/>
            </w:r>
          </w:hyperlink>
        </w:p>
        <w:p w14:paraId="67321D09" w14:textId="6FE8F0EE"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70" w:history="1">
            <w:r w:rsidR="008A431C" w:rsidRPr="008A431C">
              <w:rPr>
                <w:rStyle w:val="Hyperlink"/>
                <w:rFonts w:ascii="Times New Roman" w:hAnsi="Times New Roman" w:cs="Times New Roman"/>
                <w:noProof/>
                <w:sz w:val="24"/>
                <w:szCs w:val="24"/>
              </w:rPr>
              <w:t>2.1.</w:t>
            </w:r>
            <w:r w:rsidR="0083311C">
              <w:rPr>
                <w:rStyle w:val="Hyperlink"/>
                <w:rFonts w:ascii="Times New Roman" w:hAnsi="Times New Roman" w:cs="Times New Roman"/>
                <w:noProof/>
                <w:sz w:val="24"/>
                <w:szCs w:val="24"/>
              </w:rPr>
              <w:t>6</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Konsep Segmenting, Targeting dan Positioning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_Toc111212870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15</w:t>
            </w:r>
            <w:r w:rsidR="008A431C" w:rsidRPr="008A431C">
              <w:rPr>
                <w:rFonts w:ascii="Times New Roman" w:hAnsi="Times New Roman" w:cs="Times New Roman"/>
                <w:noProof/>
                <w:webHidden/>
                <w:sz w:val="24"/>
                <w:szCs w:val="24"/>
              </w:rPr>
              <w:fldChar w:fldCharType="end"/>
            </w:r>
          </w:hyperlink>
        </w:p>
        <w:p w14:paraId="0890C1E2" w14:textId="1778B34F"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71" w:history="1">
            <w:r w:rsidR="008A431C" w:rsidRPr="008A431C">
              <w:rPr>
                <w:rStyle w:val="Hyperlink"/>
                <w:rFonts w:ascii="Times New Roman" w:eastAsia="DengXian Light" w:hAnsi="Times New Roman" w:cs="Times New Roman"/>
                <w:noProof/>
                <w:sz w:val="24"/>
                <w:szCs w:val="24"/>
              </w:rPr>
              <w:t>2.2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eastAsia="DengXian Light" w:hAnsi="Times New Roman" w:cs="Times New Roman"/>
                <w:noProof/>
                <w:sz w:val="24"/>
                <w:szCs w:val="24"/>
              </w:rPr>
              <w:t>Segmen Pasar (Segmenting)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_Toc111212871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16</w:t>
            </w:r>
            <w:r w:rsidR="008A431C" w:rsidRPr="008A431C">
              <w:rPr>
                <w:rFonts w:ascii="Times New Roman" w:hAnsi="Times New Roman" w:cs="Times New Roman"/>
                <w:noProof/>
                <w:webHidden/>
                <w:sz w:val="24"/>
                <w:szCs w:val="24"/>
              </w:rPr>
              <w:fldChar w:fldCharType="end"/>
            </w:r>
          </w:hyperlink>
        </w:p>
        <w:p w14:paraId="346AA5E3" w14:textId="2D936676"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72" w:history="1">
            <w:r w:rsidR="008A431C" w:rsidRPr="008A431C">
              <w:rPr>
                <w:rStyle w:val="Hyperlink"/>
                <w:rFonts w:ascii="Times New Roman" w:hAnsi="Times New Roman" w:cs="Times New Roman"/>
                <w:noProof/>
                <w:sz w:val="24"/>
                <w:szCs w:val="24"/>
              </w:rPr>
              <w:t>2.2.1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Pengertian Segmen Pasar</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_Toc111212872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16</w:t>
            </w:r>
            <w:r w:rsidR="008A431C" w:rsidRPr="008A431C">
              <w:rPr>
                <w:rFonts w:ascii="Times New Roman" w:hAnsi="Times New Roman" w:cs="Times New Roman"/>
                <w:noProof/>
                <w:webHidden/>
                <w:sz w:val="24"/>
                <w:szCs w:val="24"/>
              </w:rPr>
              <w:fldChar w:fldCharType="end"/>
            </w:r>
          </w:hyperlink>
        </w:p>
        <w:p w14:paraId="7A6AC470" w14:textId="317E5AAE" w:rsidR="008A431C" w:rsidRPr="008A431C" w:rsidRDefault="00816539" w:rsidP="008A431C">
          <w:pPr>
            <w:pStyle w:val="TOC3"/>
            <w:tabs>
              <w:tab w:val="right" w:leader="dot" w:pos="8210"/>
            </w:tabs>
            <w:spacing w:after="0" w:line="276" w:lineRule="auto"/>
            <w:jc w:val="both"/>
            <w:rPr>
              <w:rFonts w:ascii="Times New Roman" w:eastAsiaTheme="minorEastAsia" w:hAnsi="Times New Roman" w:cs="Times New Roman"/>
              <w:noProof/>
              <w:sz w:val="24"/>
              <w:szCs w:val="24"/>
            </w:rPr>
          </w:pPr>
          <w:hyperlink w:anchor="_Toc111212873" w:history="1">
            <w:r w:rsidR="008A431C" w:rsidRPr="008A431C">
              <w:rPr>
                <w:rStyle w:val="Hyperlink"/>
                <w:rFonts w:ascii="Times New Roman" w:hAnsi="Times New Roman" w:cs="Times New Roman"/>
                <w:noProof/>
                <w:sz w:val="24"/>
                <w:szCs w:val="24"/>
              </w:rPr>
              <w:t>2.2.2     Indikator Segmen Pasar</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_Toc111212873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20</w:t>
            </w:r>
            <w:r w:rsidR="008A431C" w:rsidRPr="008A431C">
              <w:rPr>
                <w:rFonts w:ascii="Times New Roman" w:hAnsi="Times New Roman" w:cs="Times New Roman"/>
                <w:noProof/>
                <w:webHidden/>
                <w:sz w:val="24"/>
                <w:szCs w:val="24"/>
              </w:rPr>
              <w:fldChar w:fldCharType="end"/>
            </w:r>
          </w:hyperlink>
        </w:p>
        <w:p w14:paraId="6CFEE7C2" w14:textId="06335380"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74" w:history="1">
            <w:r w:rsidR="008A431C" w:rsidRPr="008A431C">
              <w:rPr>
                <w:rStyle w:val="Hyperlink"/>
                <w:rFonts w:ascii="Times New Roman" w:eastAsia="DengXian Light" w:hAnsi="Times New Roman" w:cs="Times New Roman"/>
                <w:noProof/>
                <w:sz w:val="24"/>
                <w:szCs w:val="24"/>
              </w:rPr>
              <w:t>2.3</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eastAsia="DengXian Light" w:hAnsi="Times New Roman" w:cs="Times New Roman"/>
                <w:noProof/>
                <w:sz w:val="24"/>
                <w:szCs w:val="24"/>
              </w:rPr>
              <w:t xml:space="preserve">Target Pasar </w:t>
            </w:r>
            <w:r w:rsidR="008A431C" w:rsidRPr="008A431C">
              <w:rPr>
                <w:rStyle w:val="Hyperlink"/>
                <w:rFonts w:ascii="Times New Roman" w:eastAsia="DengXian Light" w:hAnsi="Times New Roman" w:cs="Times New Roman"/>
                <w:i/>
                <w:iCs/>
                <w:noProof/>
                <w:sz w:val="24"/>
                <w:szCs w:val="24"/>
              </w:rPr>
              <w:t>(Targeting)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_Toc111212874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23</w:t>
            </w:r>
            <w:r w:rsidR="008A431C" w:rsidRPr="008A431C">
              <w:rPr>
                <w:rFonts w:ascii="Times New Roman" w:hAnsi="Times New Roman" w:cs="Times New Roman"/>
                <w:noProof/>
                <w:webHidden/>
                <w:sz w:val="24"/>
                <w:szCs w:val="24"/>
              </w:rPr>
              <w:fldChar w:fldCharType="end"/>
            </w:r>
          </w:hyperlink>
        </w:p>
        <w:p w14:paraId="0A0DED0C" w14:textId="5E8FA9B6" w:rsidR="008A431C" w:rsidRPr="008A431C" w:rsidRDefault="00816539" w:rsidP="008A431C">
          <w:pPr>
            <w:pStyle w:val="TOC3"/>
            <w:tabs>
              <w:tab w:val="right" w:leader="dot" w:pos="8210"/>
            </w:tabs>
            <w:spacing w:after="0" w:line="276" w:lineRule="auto"/>
            <w:jc w:val="both"/>
            <w:rPr>
              <w:rFonts w:ascii="Times New Roman" w:eastAsiaTheme="minorEastAsia" w:hAnsi="Times New Roman" w:cs="Times New Roman"/>
              <w:noProof/>
              <w:sz w:val="24"/>
              <w:szCs w:val="24"/>
            </w:rPr>
          </w:pPr>
          <w:hyperlink w:anchor="_Toc111212875" w:history="1">
            <w:r w:rsidR="008A431C" w:rsidRPr="008A431C">
              <w:rPr>
                <w:rStyle w:val="Hyperlink"/>
                <w:rFonts w:ascii="Times New Roman" w:hAnsi="Times New Roman" w:cs="Times New Roman"/>
                <w:noProof/>
                <w:sz w:val="24"/>
                <w:szCs w:val="24"/>
              </w:rPr>
              <w:t>2.3.1    Pengertian Target Pasar</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_Toc111212875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23</w:t>
            </w:r>
            <w:r w:rsidR="008A431C" w:rsidRPr="008A431C">
              <w:rPr>
                <w:rFonts w:ascii="Times New Roman" w:hAnsi="Times New Roman" w:cs="Times New Roman"/>
                <w:noProof/>
                <w:webHidden/>
                <w:sz w:val="24"/>
                <w:szCs w:val="24"/>
              </w:rPr>
              <w:fldChar w:fldCharType="end"/>
            </w:r>
          </w:hyperlink>
        </w:p>
        <w:p w14:paraId="534BAAAB" w14:textId="529380D0" w:rsidR="008A431C" w:rsidRPr="008A431C" w:rsidRDefault="00816539" w:rsidP="008A431C">
          <w:pPr>
            <w:pStyle w:val="TOC3"/>
            <w:tabs>
              <w:tab w:val="right" w:leader="dot" w:pos="8210"/>
            </w:tabs>
            <w:spacing w:after="0" w:line="276" w:lineRule="auto"/>
            <w:jc w:val="both"/>
            <w:rPr>
              <w:rFonts w:ascii="Times New Roman" w:eastAsiaTheme="minorEastAsia" w:hAnsi="Times New Roman" w:cs="Times New Roman"/>
              <w:noProof/>
              <w:sz w:val="24"/>
              <w:szCs w:val="24"/>
            </w:rPr>
          </w:pPr>
          <w:hyperlink w:anchor="_Toc111212876" w:history="1">
            <w:r w:rsidR="008A431C" w:rsidRPr="008A431C">
              <w:rPr>
                <w:rStyle w:val="Hyperlink"/>
                <w:rFonts w:ascii="Times New Roman" w:hAnsi="Times New Roman" w:cs="Times New Roman"/>
                <w:noProof/>
                <w:sz w:val="24"/>
                <w:szCs w:val="24"/>
              </w:rPr>
              <w:t>2.3.2     Indikator Target Pasar</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_Toc111212876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24</w:t>
            </w:r>
            <w:r w:rsidR="008A431C" w:rsidRPr="008A431C">
              <w:rPr>
                <w:rFonts w:ascii="Times New Roman" w:hAnsi="Times New Roman" w:cs="Times New Roman"/>
                <w:noProof/>
                <w:webHidden/>
                <w:sz w:val="24"/>
                <w:szCs w:val="24"/>
              </w:rPr>
              <w:fldChar w:fldCharType="end"/>
            </w:r>
          </w:hyperlink>
        </w:p>
        <w:p w14:paraId="18DF3CA3" w14:textId="409A35E6"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77" w:history="1">
            <w:r w:rsidR="008A431C" w:rsidRPr="008A431C">
              <w:rPr>
                <w:rStyle w:val="Hyperlink"/>
                <w:rFonts w:ascii="Times New Roman" w:eastAsia="DengXian Light" w:hAnsi="Times New Roman" w:cs="Times New Roman"/>
                <w:noProof/>
                <w:sz w:val="24"/>
                <w:szCs w:val="24"/>
              </w:rPr>
              <w:t>2.4</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eastAsia="DengXian Light" w:hAnsi="Times New Roman" w:cs="Times New Roman"/>
                <w:noProof/>
                <w:sz w:val="24"/>
                <w:szCs w:val="24"/>
              </w:rPr>
              <w:t xml:space="preserve">Memposisikan Pasar </w:t>
            </w:r>
            <w:r w:rsidR="008A431C" w:rsidRPr="008A431C">
              <w:rPr>
                <w:rStyle w:val="Hyperlink"/>
                <w:rFonts w:ascii="Times New Roman" w:eastAsia="DengXian Light" w:hAnsi="Times New Roman" w:cs="Times New Roman"/>
                <w:i/>
                <w:iCs/>
                <w:noProof/>
                <w:sz w:val="24"/>
                <w:szCs w:val="24"/>
              </w:rPr>
              <w:t>(Positioning)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_Toc111212877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25</w:t>
            </w:r>
            <w:r w:rsidR="008A431C" w:rsidRPr="008A431C">
              <w:rPr>
                <w:rFonts w:ascii="Times New Roman" w:hAnsi="Times New Roman" w:cs="Times New Roman"/>
                <w:noProof/>
                <w:webHidden/>
                <w:sz w:val="24"/>
                <w:szCs w:val="24"/>
              </w:rPr>
              <w:fldChar w:fldCharType="end"/>
            </w:r>
          </w:hyperlink>
        </w:p>
        <w:p w14:paraId="4725FCE0" w14:textId="1C0E9AD1" w:rsidR="008A431C" w:rsidRPr="008A431C" w:rsidRDefault="00816539" w:rsidP="008A431C">
          <w:pPr>
            <w:pStyle w:val="TOC3"/>
            <w:tabs>
              <w:tab w:val="right" w:leader="dot" w:pos="8210"/>
            </w:tabs>
            <w:spacing w:after="0" w:line="276" w:lineRule="auto"/>
            <w:jc w:val="both"/>
            <w:rPr>
              <w:rFonts w:ascii="Times New Roman" w:eastAsiaTheme="minorEastAsia" w:hAnsi="Times New Roman" w:cs="Times New Roman"/>
              <w:noProof/>
              <w:sz w:val="24"/>
              <w:szCs w:val="24"/>
            </w:rPr>
          </w:pPr>
          <w:hyperlink w:anchor="_Toc111212878" w:history="1">
            <w:r w:rsidR="008A431C" w:rsidRPr="008A431C">
              <w:rPr>
                <w:rStyle w:val="Hyperlink"/>
                <w:rFonts w:ascii="Times New Roman" w:hAnsi="Times New Roman" w:cs="Times New Roman"/>
                <w:noProof/>
                <w:sz w:val="24"/>
                <w:szCs w:val="24"/>
              </w:rPr>
              <w:t xml:space="preserve">2.4.1    Pengertian </w:t>
            </w:r>
            <w:r w:rsidR="008A431C" w:rsidRPr="008A431C">
              <w:rPr>
                <w:rStyle w:val="Hyperlink"/>
                <w:rFonts w:ascii="Times New Roman" w:hAnsi="Times New Roman" w:cs="Times New Roman"/>
                <w:i/>
                <w:noProof/>
                <w:sz w:val="24"/>
                <w:szCs w:val="24"/>
              </w:rPr>
              <w:t>Positioning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_Toc111212878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25</w:t>
            </w:r>
            <w:r w:rsidR="008A431C" w:rsidRPr="008A431C">
              <w:rPr>
                <w:rFonts w:ascii="Times New Roman" w:hAnsi="Times New Roman" w:cs="Times New Roman"/>
                <w:noProof/>
                <w:webHidden/>
                <w:sz w:val="24"/>
                <w:szCs w:val="24"/>
              </w:rPr>
              <w:fldChar w:fldCharType="end"/>
            </w:r>
          </w:hyperlink>
        </w:p>
        <w:p w14:paraId="1762F80B" w14:textId="3B98D2B5"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79" w:history="1">
            <w:r w:rsidR="008A431C" w:rsidRPr="008A431C">
              <w:rPr>
                <w:rStyle w:val="Hyperlink"/>
                <w:rFonts w:ascii="Times New Roman" w:hAnsi="Times New Roman" w:cs="Times New Roman"/>
                <w:noProof/>
                <w:sz w:val="24"/>
                <w:szCs w:val="24"/>
              </w:rPr>
              <w:t>2.4.2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 xml:space="preserve">Indikator </w:t>
            </w:r>
            <w:r w:rsidR="008A431C" w:rsidRPr="008A431C">
              <w:rPr>
                <w:rStyle w:val="Hyperlink"/>
                <w:rFonts w:ascii="Times New Roman" w:hAnsi="Times New Roman" w:cs="Times New Roman"/>
                <w:i/>
                <w:noProof/>
                <w:sz w:val="24"/>
                <w:szCs w:val="24"/>
              </w:rPr>
              <w:t>Positioning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_Toc111212879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26</w:t>
            </w:r>
            <w:r w:rsidR="008A431C" w:rsidRPr="008A431C">
              <w:rPr>
                <w:rFonts w:ascii="Times New Roman" w:hAnsi="Times New Roman" w:cs="Times New Roman"/>
                <w:noProof/>
                <w:webHidden/>
                <w:sz w:val="24"/>
                <w:szCs w:val="24"/>
              </w:rPr>
              <w:fldChar w:fldCharType="end"/>
            </w:r>
          </w:hyperlink>
        </w:p>
        <w:p w14:paraId="4AD2693B" w14:textId="3172893D"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80" w:history="1">
            <w:r w:rsidR="008A431C" w:rsidRPr="008A431C">
              <w:rPr>
                <w:rStyle w:val="Hyperlink"/>
                <w:rFonts w:ascii="Times New Roman" w:eastAsia="DengXian Light" w:hAnsi="Times New Roman" w:cs="Times New Roman"/>
                <w:noProof/>
                <w:sz w:val="24"/>
                <w:szCs w:val="24"/>
              </w:rPr>
              <w:t xml:space="preserve">2.5  </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eastAsia="DengXian Light" w:hAnsi="Times New Roman" w:cs="Times New Roman"/>
                <w:noProof/>
                <w:sz w:val="24"/>
                <w:szCs w:val="24"/>
              </w:rPr>
              <w:t>Penelitian Sebelumnya</w:t>
            </w:r>
            <w:r w:rsidR="008A431C" w:rsidRPr="008A431C">
              <w:rPr>
                <w:rStyle w:val="Hyperlink"/>
                <w:rFonts w:ascii="Times New Roman" w:eastAsia="DengXian Light" w:hAnsi="Times New Roman" w:cs="Times New Roman"/>
                <w:noProof/>
                <w:sz w:val="24"/>
                <w:szCs w:val="24"/>
                <w:lang w:val="es-ES"/>
              </w:rPr>
              <w:t xml:space="preserve"> dan Kerangka Pemikiran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_Toc111212880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27</w:t>
            </w:r>
            <w:r w:rsidR="008A431C" w:rsidRPr="008A431C">
              <w:rPr>
                <w:rFonts w:ascii="Times New Roman" w:hAnsi="Times New Roman" w:cs="Times New Roman"/>
                <w:noProof/>
                <w:webHidden/>
                <w:sz w:val="24"/>
                <w:szCs w:val="24"/>
              </w:rPr>
              <w:fldChar w:fldCharType="end"/>
            </w:r>
          </w:hyperlink>
        </w:p>
        <w:p w14:paraId="16DB79E8" w14:textId="4F15A591"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81" w:history="1">
            <w:r w:rsidR="008A431C" w:rsidRPr="008A431C">
              <w:rPr>
                <w:rStyle w:val="Hyperlink"/>
                <w:rFonts w:ascii="Times New Roman" w:hAnsi="Times New Roman" w:cs="Times New Roman"/>
                <w:noProof/>
                <w:sz w:val="24"/>
                <w:szCs w:val="24"/>
              </w:rPr>
              <w:t>2.5.1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Penelitian Sebelumnya</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_Toc111212881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27</w:t>
            </w:r>
            <w:r w:rsidR="008A431C" w:rsidRPr="008A431C">
              <w:rPr>
                <w:rFonts w:ascii="Times New Roman" w:hAnsi="Times New Roman" w:cs="Times New Roman"/>
                <w:noProof/>
                <w:webHidden/>
                <w:sz w:val="24"/>
                <w:szCs w:val="24"/>
              </w:rPr>
              <w:fldChar w:fldCharType="end"/>
            </w:r>
          </w:hyperlink>
        </w:p>
        <w:p w14:paraId="4C4E16E5" w14:textId="48D38F77"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83" w:history="1">
            <w:r w:rsidR="008A431C" w:rsidRPr="008A431C">
              <w:rPr>
                <w:rStyle w:val="Hyperlink"/>
                <w:rFonts w:ascii="Times New Roman" w:hAnsi="Times New Roman" w:cs="Times New Roman"/>
                <w:noProof/>
                <w:sz w:val="24"/>
                <w:szCs w:val="24"/>
              </w:rPr>
              <w:t>2.5.2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Kerangka Pemikiran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_Toc111212883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30</w:t>
            </w:r>
            <w:r w:rsidR="008A431C" w:rsidRPr="008A431C">
              <w:rPr>
                <w:rFonts w:ascii="Times New Roman" w:hAnsi="Times New Roman" w:cs="Times New Roman"/>
                <w:noProof/>
                <w:webHidden/>
                <w:sz w:val="24"/>
                <w:szCs w:val="24"/>
              </w:rPr>
              <w:fldChar w:fldCharType="end"/>
            </w:r>
          </w:hyperlink>
        </w:p>
        <w:p w14:paraId="7387BBF1" w14:textId="1555C1C3" w:rsidR="008A431C" w:rsidRPr="008A431C" w:rsidRDefault="00816539" w:rsidP="008A431C">
          <w:pPr>
            <w:pStyle w:val="TOC1"/>
            <w:spacing w:after="0" w:line="276" w:lineRule="auto"/>
            <w:jc w:val="both"/>
            <w:rPr>
              <w:rFonts w:eastAsiaTheme="minorEastAsia"/>
              <w:b/>
              <w:noProof/>
            </w:rPr>
          </w:pPr>
          <w:hyperlink w:anchor="_Toc111212885" w:history="1">
            <w:r w:rsidR="008A431C" w:rsidRPr="008A431C">
              <w:rPr>
                <w:rStyle w:val="Hyperlink"/>
                <w:b/>
                <w:noProof/>
              </w:rPr>
              <w:t>BAB III METODE PENELITIAN</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_Toc111212885 \h </w:instrText>
            </w:r>
            <w:r w:rsidR="008A431C" w:rsidRPr="008A431C">
              <w:rPr>
                <w:b/>
                <w:noProof/>
                <w:webHidden/>
              </w:rPr>
            </w:r>
            <w:r w:rsidR="008A431C" w:rsidRPr="008A431C">
              <w:rPr>
                <w:b/>
                <w:noProof/>
                <w:webHidden/>
              </w:rPr>
              <w:fldChar w:fldCharType="separate"/>
            </w:r>
            <w:r w:rsidR="00C33E2F">
              <w:rPr>
                <w:b/>
                <w:noProof/>
                <w:webHidden/>
              </w:rPr>
              <w:t>32</w:t>
            </w:r>
            <w:r w:rsidR="008A431C" w:rsidRPr="008A431C">
              <w:rPr>
                <w:b/>
                <w:noProof/>
                <w:webHidden/>
              </w:rPr>
              <w:fldChar w:fldCharType="end"/>
            </w:r>
          </w:hyperlink>
        </w:p>
        <w:p w14:paraId="3941EFAF" w14:textId="433E224D"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87" w:history="1">
            <w:r w:rsidR="008A431C" w:rsidRPr="008A431C">
              <w:rPr>
                <w:rStyle w:val="Hyperlink"/>
                <w:rFonts w:ascii="Times New Roman" w:hAnsi="Times New Roman" w:cs="Times New Roman"/>
                <w:noProof/>
                <w:sz w:val="24"/>
                <w:szCs w:val="24"/>
              </w:rPr>
              <w:t>3.1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Jenis Penelitian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_Toc111212887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32</w:t>
            </w:r>
            <w:r w:rsidR="008A431C" w:rsidRPr="008A431C">
              <w:rPr>
                <w:rFonts w:ascii="Times New Roman" w:hAnsi="Times New Roman" w:cs="Times New Roman"/>
                <w:noProof/>
                <w:webHidden/>
                <w:sz w:val="24"/>
                <w:szCs w:val="24"/>
              </w:rPr>
              <w:fldChar w:fldCharType="end"/>
            </w:r>
          </w:hyperlink>
        </w:p>
        <w:p w14:paraId="3194CC0A" w14:textId="1BE4577E"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88" w:history="1">
            <w:r w:rsidR="008A431C" w:rsidRPr="008A431C">
              <w:rPr>
                <w:rStyle w:val="Hyperlink"/>
                <w:rFonts w:ascii="Times New Roman" w:eastAsia="DengXian Light" w:hAnsi="Times New Roman" w:cs="Times New Roman"/>
                <w:noProof/>
                <w:sz w:val="24"/>
                <w:szCs w:val="24"/>
              </w:rPr>
              <w:t>3.2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eastAsia="DengXian Light" w:hAnsi="Times New Roman" w:cs="Times New Roman"/>
                <w:noProof/>
                <w:sz w:val="24"/>
                <w:szCs w:val="24"/>
              </w:rPr>
              <w:t>Objek, Unit Analisis dan Lokasi Penelitian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_Toc111212888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32</w:t>
            </w:r>
            <w:r w:rsidR="008A431C" w:rsidRPr="008A431C">
              <w:rPr>
                <w:rFonts w:ascii="Times New Roman" w:hAnsi="Times New Roman" w:cs="Times New Roman"/>
                <w:noProof/>
                <w:webHidden/>
                <w:sz w:val="24"/>
                <w:szCs w:val="24"/>
              </w:rPr>
              <w:fldChar w:fldCharType="end"/>
            </w:r>
          </w:hyperlink>
        </w:p>
        <w:p w14:paraId="34646FB4" w14:textId="0D7527C8"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89" w:history="1">
            <w:r w:rsidR="008A431C" w:rsidRPr="008A431C">
              <w:rPr>
                <w:rStyle w:val="Hyperlink"/>
                <w:rFonts w:ascii="Times New Roman" w:hAnsi="Times New Roman" w:cs="Times New Roman"/>
                <w:noProof/>
                <w:sz w:val="24"/>
                <w:szCs w:val="24"/>
              </w:rPr>
              <w:t xml:space="preserve">3.2.1 </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Objek Penelitian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_Toc111212889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32</w:t>
            </w:r>
            <w:r w:rsidR="008A431C" w:rsidRPr="008A431C">
              <w:rPr>
                <w:rFonts w:ascii="Times New Roman" w:hAnsi="Times New Roman" w:cs="Times New Roman"/>
                <w:noProof/>
                <w:webHidden/>
                <w:sz w:val="24"/>
                <w:szCs w:val="24"/>
              </w:rPr>
              <w:fldChar w:fldCharType="end"/>
            </w:r>
          </w:hyperlink>
        </w:p>
        <w:p w14:paraId="0C1E1E97" w14:textId="77D839E6"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90" w:history="1">
            <w:r w:rsidR="008A431C" w:rsidRPr="008A431C">
              <w:rPr>
                <w:rStyle w:val="Hyperlink"/>
                <w:rFonts w:ascii="Times New Roman" w:hAnsi="Times New Roman" w:cs="Times New Roman"/>
                <w:noProof/>
                <w:sz w:val="24"/>
                <w:szCs w:val="24"/>
              </w:rPr>
              <w:t xml:space="preserve">3.2.2 </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Unit Analisis</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_Toc111212890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32</w:t>
            </w:r>
            <w:r w:rsidR="008A431C" w:rsidRPr="008A431C">
              <w:rPr>
                <w:rFonts w:ascii="Times New Roman" w:hAnsi="Times New Roman" w:cs="Times New Roman"/>
                <w:noProof/>
                <w:webHidden/>
                <w:sz w:val="24"/>
                <w:szCs w:val="24"/>
              </w:rPr>
              <w:fldChar w:fldCharType="end"/>
            </w:r>
          </w:hyperlink>
        </w:p>
        <w:p w14:paraId="7A88444B" w14:textId="477BF0C7"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891" w:history="1">
            <w:r w:rsidR="008A431C" w:rsidRPr="008A431C">
              <w:rPr>
                <w:rStyle w:val="Hyperlink"/>
                <w:rFonts w:ascii="Times New Roman" w:hAnsi="Times New Roman" w:cs="Times New Roman"/>
                <w:noProof/>
                <w:sz w:val="24"/>
                <w:szCs w:val="24"/>
              </w:rPr>
              <w:t xml:space="preserve">3.2.3 </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Lokasi Penelitian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_Toc111212891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32</w:t>
            </w:r>
            <w:r w:rsidR="008A431C" w:rsidRPr="008A431C">
              <w:rPr>
                <w:rFonts w:ascii="Times New Roman" w:hAnsi="Times New Roman" w:cs="Times New Roman"/>
                <w:noProof/>
                <w:webHidden/>
                <w:sz w:val="24"/>
                <w:szCs w:val="24"/>
              </w:rPr>
              <w:fldChar w:fldCharType="end"/>
            </w:r>
          </w:hyperlink>
        </w:p>
        <w:p w14:paraId="58B0EF59" w14:textId="7F23FB52"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892" w:history="1">
            <w:r w:rsidR="008A431C" w:rsidRPr="008A431C">
              <w:rPr>
                <w:rStyle w:val="Hyperlink"/>
                <w:rFonts w:ascii="Times New Roman" w:eastAsia="DengXian Light" w:hAnsi="Times New Roman" w:cs="Times New Roman"/>
                <w:noProof/>
                <w:sz w:val="24"/>
                <w:szCs w:val="24"/>
              </w:rPr>
              <w:t>3.3</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eastAsia="DengXian Light" w:hAnsi="Times New Roman" w:cs="Times New Roman"/>
                <w:noProof/>
                <w:sz w:val="24"/>
                <w:szCs w:val="24"/>
              </w:rPr>
              <w:t xml:space="preserve"> Jenis Data dan Sumber Data Penelitian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_Toc111212892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32</w:t>
            </w:r>
            <w:r w:rsidR="008A431C" w:rsidRPr="008A431C">
              <w:rPr>
                <w:rFonts w:ascii="Times New Roman" w:hAnsi="Times New Roman" w:cs="Times New Roman"/>
                <w:noProof/>
                <w:webHidden/>
                <w:sz w:val="24"/>
                <w:szCs w:val="24"/>
              </w:rPr>
              <w:fldChar w:fldCharType="end"/>
            </w:r>
          </w:hyperlink>
        </w:p>
        <w:p w14:paraId="3EC89040" w14:textId="5F0C1FE5" w:rsidR="008A431C" w:rsidRPr="008A431C" w:rsidRDefault="00816539" w:rsidP="008A431C">
          <w:pPr>
            <w:pStyle w:val="TOC2"/>
            <w:tabs>
              <w:tab w:val="right" w:leader="dot" w:pos="8210"/>
            </w:tabs>
            <w:spacing w:after="0" w:line="276" w:lineRule="auto"/>
            <w:jc w:val="both"/>
            <w:rPr>
              <w:rFonts w:ascii="Times New Roman" w:eastAsiaTheme="minorEastAsia" w:hAnsi="Times New Roman" w:cs="Times New Roman"/>
              <w:noProof/>
              <w:sz w:val="24"/>
              <w:szCs w:val="24"/>
            </w:rPr>
          </w:pPr>
          <w:hyperlink w:anchor="_Toc111212893" w:history="1">
            <w:r w:rsidR="008A431C" w:rsidRPr="008A431C">
              <w:rPr>
                <w:rStyle w:val="Hyperlink"/>
                <w:rFonts w:ascii="Times New Roman" w:eastAsia="DengXian Light" w:hAnsi="Times New Roman" w:cs="Times New Roman"/>
                <w:noProof/>
                <w:sz w:val="24"/>
                <w:szCs w:val="24"/>
              </w:rPr>
              <w:t>3.4     Operasionalisasi Variabel</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_Toc111212893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33</w:t>
            </w:r>
            <w:r w:rsidR="008A431C" w:rsidRPr="008A431C">
              <w:rPr>
                <w:rFonts w:ascii="Times New Roman" w:hAnsi="Times New Roman" w:cs="Times New Roman"/>
                <w:noProof/>
                <w:webHidden/>
                <w:sz w:val="24"/>
                <w:szCs w:val="24"/>
              </w:rPr>
              <w:fldChar w:fldCharType="end"/>
            </w:r>
          </w:hyperlink>
        </w:p>
        <w:p w14:paraId="2F52AC1C" w14:textId="32AEBB69" w:rsidR="008A431C" w:rsidRPr="008A431C" w:rsidRDefault="00816539" w:rsidP="008A431C">
          <w:pPr>
            <w:pStyle w:val="TOC2"/>
            <w:tabs>
              <w:tab w:val="right" w:leader="dot" w:pos="8210"/>
            </w:tabs>
            <w:spacing w:after="0" w:line="276" w:lineRule="auto"/>
            <w:jc w:val="both"/>
            <w:rPr>
              <w:rFonts w:ascii="Times New Roman" w:eastAsiaTheme="minorEastAsia" w:hAnsi="Times New Roman" w:cs="Times New Roman"/>
              <w:noProof/>
              <w:sz w:val="24"/>
              <w:szCs w:val="24"/>
            </w:rPr>
          </w:pPr>
          <w:hyperlink w:anchor="_Toc111212914" w:history="1">
            <w:r w:rsidR="008A431C" w:rsidRPr="008A431C">
              <w:rPr>
                <w:rStyle w:val="Hyperlink"/>
                <w:rFonts w:ascii="Times New Roman" w:eastAsia="DengXian Light" w:hAnsi="Times New Roman" w:cs="Times New Roman"/>
                <w:noProof/>
                <w:sz w:val="24"/>
                <w:szCs w:val="24"/>
              </w:rPr>
              <w:t>3.5     Metode Penarikan Sampel</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_Toc111212914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33</w:t>
            </w:r>
            <w:r w:rsidR="008A431C" w:rsidRPr="008A431C">
              <w:rPr>
                <w:rFonts w:ascii="Times New Roman" w:hAnsi="Times New Roman" w:cs="Times New Roman"/>
                <w:noProof/>
                <w:webHidden/>
                <w:sz w:val="24"/>
                <w:szCs w:val="24"/>
              </w:rPr>
              <w:fldChar w:fldCharType="end"/>
            </w:r>
          </w:hyperlink>
        </w:p>
        <w:p w14:paraId="11A1853E" w14:textId="0388027F"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915" w:history="1">
            <w:r w:rsidR="008A431C" w:rsidRPr="008A431C">
              <w:rPr>
                <w:rStyle w:val="Hyperlink"/>
                <w:rFonts w:ascii="Times New Roman" w:eastAsia="DengXian Light" w:hAnsi="Times New Roman" w:cs="Times New Roman"/>
                <w:noProof/>
                <w:sz w:val="24"/>
                <w:szCs w:val="24"/>
              </w:rPr>
              <w:t>3.6</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eastAsia="DengXian Light" w:hAnsi="Times New Roman" w:cs="Times New Roman"/>
                <w:noProof/>
                <w:sz w:val="24"/>
                <w:szCs w:val="24"/>
              </w:rPr>
              <w:t>Metode Pengumpulan Data</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_Toc111212915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35</w:t>
            </w:r>
            <w:r w:rsidR="008A431C" w:rsidRPr="008A431C">
              <w:rPr>
                <w:rFonts w:ascii="Times New Roman" w:hAnsi="Times New Roman" w:cs="Times New Roman"/>
                <w:noProof/>
                <w:webHidden/>
                <w:sz w:val="24"/>
                <w:szCs w:val="24"/>
              </w:rPr>
              <w:fldChar w:fldCharType="end"/>
            </w:r>
          </w:hyperlink>
        </w:p>
        <w:p w14:paraId="7C81518B" w14:textId="5B06BECE" w:rsidR="008A431C" w:rsidRPr="008A431C" w:rsidRDefault="00816539" w:rsidP="008A431C">
          <w:pPr>
            <w:pStyle w:val="TOC3"/>
            <w:tabs>
              <w:tab w:val="right" w:leader="dot" w:pos="8210"/>
            </w:tabs>
            <w:spacing w:after="0" w:line="276" w:lineRule="auto"/>
            <w:jc w:val="both"/>
            <w:rPr>
              <w:rFonts w:ascii="Times New Roman" w:eastAsiaTheme="minorEastAsia" w:hAnsi="Times New Roman" w:cs="Times New Roman"/>
              <w:noProof/>
              <w:sz w:val="24"/>
              <w:szCs w:val="24"/>
            </w:rPr>
          </w:pPr>
          <w:hyperlink w:anchor="_Toc111212916" w:history="1">
            <w:r w:rsidR="008A431C" w:rsidRPr="008A431C">
              <w:rPr>
                <w:rStyle w:val="Hyperlink"/>
                <w:rFonts w:ascii="Times New Roman" w:hAnsi="Times New Roman" w:cs="Times New Roman"/>
                <w:noProof/>
                <w:sz w:val="24"/>
                <w:szCs w:val="24"/>
              </w:rPr>
              <w:t>3.6.1     Data Sekunder</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_Toc111212916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36</w:t>
            </w:r>
            <w:r w:rsidR="008A431C" w:rsidRPr="008A431C">
              <w:rPr>
                <w:rFonts w:ascii="Times New Roman" w:hAnsi="Times New Roman" w:cs="Times New Roman"/>
                <w:noProof/>
                <w:webHidden/>
                <w:sz w:val="24"/>
                <w:szCs w:val="24"/>
              </w:rPr>
              <w:fldChar w:fldCharType="end"/>
            </w:r>
          </w:hyperlink>
        </w:p>
        <w:p w14:paraId="08224047" w14:textId="2F9E59D8"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917" w:history="1">
            <w:r w:rsidR="008A431C" w:rsidRPr="008A431C">
              <w:rPr>
                <w:rStyle w:val="Hyperlink"/>
                <w:rFonts w:ascii="Times New Roman" w:eastAsia="DengXian Light" w:hAnsi="Times New Roman" w:cs="Times New Roman"/>
                <w:noProof/>
                <w:sz w:val="24"/>
                <w:szCs w:val="24"/>
              </w:rPr>
              <w:t>3.7</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eastAsia="DengXian Light" w:hAnsi="Times New Roman" w:cs="Times New Roman"/>
                <w:noProof/>
                <w:sz w:val="24"/>
                <w:szCs w:val="24"/>
              </w:rPr>
              <w:t>Metode Pengolahan Data</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_Toc111212917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36</w:t>
            </w:r>
            <w:r w:rsidR="008A431C" w:rsidRPr="008A431C">
              <w:rPr>
                <w:rFonts w:ascii="Times New Roman" w:hAnsi="Times New Roman" w:cs="Times New Roman"/>
                <w:noProof/>
                <w:webHidden/>
                <w:sz w:val="24"/>
                <w:szCs w:val="24"/>
              </w:rPr>
              <w:fldChar w:fldCharType="end"/>
            </w:r>
          </w:hyperlink>
        </w:p>
        <w:p w14:paraId="2508A429" w14:textId="60387FE4"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918" w:history="1">
            <w:r w:rsidR="008A431C" w:rsidRPr="008A431C">
              <w:rPr>
                <w:rStyle w:val="Hyperlink"/>
                <w:rFonts w:ascii="Times New Roman" w:eastAsia="DengXian" w:hAnsi="Times New Roman" w:cs="Times New Roman"/>
                <w:noProof/>
                <w:sz w:val="24"/>
                <w:szCs w:val="24"/>
              </w:rPr>
              <w:t>3.8</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eastAsia="DengXian" w:hAnsi="Times New Roman" w:cs="Times New Roman"/>
                <w:noProof/>
                <w:sz w:val="24"/>
                <w:szCs w:val="24"/>
              </w:rPr>
              <w:t>Metode Analisis/ Pengolahan Data</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_Toc111212918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37</w:t>
            </w:r>
            <w:r w:rsidR="008A431C" w:rsidRPr="008A431C">
              <w:rPr>
                <w:rFonts w:ascii="Times New Roman" w:hAnsi="Times New Roman" w:cs="Times New Roman"/>
                <w:noProof/>
                <w:webHidden/>
                <w:sz w:val="24"/>
                <w:szCs w:val="24"/>
              </w:rPr>
              <w:fldChar w:fldCharType="end"/>
            </w:r>
          </w:hyperlink>
        </w:p>
        <w:p w14:paraId="578E6D7E" w14:textId="7AE5C649"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919" w:history="1">
            <w:r w:rsidR="008A431C" w:rsidRPr="008A431C">
              <w:rPr>
                <w:rStyle w:val="Hyperlink"/>
                <w:rFonts w:ascii="Times New Roman" w:hAnsi="Times New Roman" w:cs="Times New Roman"/>
                <w:noProof/>
                <w:sz w:val="24"/>
                <w:szCs w:val="24"/>
              </w:rPr>
              <w:t>3.8.1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Analisis Deskriptif</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_Toc111212919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37</w:t>
            </w:r>
            <w:r w:rsidR="008A431C" w:rsidRPr="008A431C">
              <w:rPr>
                <w:rFonts w:ascii="Times New Roman" w:hAnsi="Times New Roman" w:cs="Times New Roman"/>
                <w:noProof/>
                <w:webHidden/>
                <w:sz w:val="24"/>
                <w:szCs w:val="24"/>
              </w:rPr>
              <w:fldChar w:fldCharType="end"/>
            </w:r>
          </w:hyperlink>
        </w:p>
        <w:p w14:paraId="0E0B683F" w14:textId="5DC61D4B"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920" w:history="1">
            <w:r w:rsidR="008A431C" w:rsidRPr="008A431C">
              <w:rPr>
                <w:rStyle w:val="Hyperlink"/>
                <w:rFonts w:ascii="Times New Roman" w:hAnsi="Times New Roman" w:cs="Times New Roman"/>
                <w:noProof/>
                <w:sz w:val="24"/>
                <w:szCs w:val="24"/>
              </w:rPr>
              <w:t>3.8.2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Analisis Kuantitatif</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_Toc111212920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37</w:t>
            </w:r>
            <w:r w:rsidR="008A431C" w:rsidRPr="008A431C">
              <w:rPr>
                <w:rFonts w:ascii="Times New Roman" w:hAnsi="Times New Roman" w:cs="Times New Roman"/>
                <w:noProof/>
                <w:webHidden/>
                <w:sz w:val="24"/>
                <w:szCs w:val="24"/>
              </w:rPr>
              <w:fldChar w:fldCharType="end"/>
            </w:r>
          </w:hyperlink>
        </w:p>
        <w:p w14:paraId="4865447F" w14:textId="120725ED" w:rsidR="008A431C" w:rsidRPr="008A431C" w:rsidRDefault="00816539" w:rsidP="008A431C">
          <w:pPr>
            <w:pStyle w:val="TOC1"/>
            <w:spacing w:after="0" w:line="276" w:lineRule="auto"/>
            <w:jc w:val="both"/>
            <w:rPr>
              <w:rFonts w:eastAsiaTheme="minorEastAsia"/>
              <w:b/>
              <w:noProof/>
            </w:rPr>
          </w:pPr>
          <w:hyperlink w:anchor="_Toc111212921" w:history="1">
            <w:r w:rsidR="008A431C" w:rsidRPr="008A431C">
              <w:rPr>
                <w:rStyle w:val="Hyperlink"/>
                <w:b/>
                <w:noProof/>
              </w:rPr>
              <w:t>BAB IV HASIL PENELITIAN DAN PEMBAHASAN</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_Toc111212921 \h </w:instrText>
            </w:r>
            <w:r w:rsidR="008A431C" w:rsidRPr="008A431C">
              <w:rPr>
                <w:b/>
                <w:noProof/>
                <w:webHidden/>
              </w:rPr>
            </w:r>
            <w:r w:rsidR="008A431C" w:rsidRPr="008A431C">
              <w:rPr>
                <w:b/>
                <w:noProof/>
                <w:webHidden/>
              </w:rPr>
              <w:fldChar w:fldCharType="separate"/>
            </w:r>
            <w:r w:rsidR="00C33E2F">
              <w:rPr>
                <w:b/>
                <w:noProof/>
                <w:webHidden/>
              </w:rPr>
              <w:t>38</w:t>
            </w:r>
            <w:r w:rsidR="008A431C" w:rsidRPr="008A431C">
              <w:rPr>
                <w:b/>
                <w:noProof/>
                <w:webHidden/>
              </w:rPr>
              <w:fldChar w:fldCharType="end"/>
            </w:r>
          </w:hyperlink>
        </w:p>
        <w:p w14:paraId="70019FCA" w14:textId="30B4936C"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923" w:history="1">
            <w:r w:rsidR="008A431C" w:rsidRPr="008A431C">
              <w:rPr>
                <w:rStyle w:val="Hyperlink"/>
                <w:rFonts w:ascii="Times New Roman" w:hAnsi="Times New Roman" w:cs="Times New Roman"/>
                <w:noProof/>
                <w:sz w:val="24"/>
                <w:szCs w:val="24"/>
              </w:rPr>
              <w:t xml:space="preserve">4.1 </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Gambaran Umum Kedai Kopi Salapan Djati Karawang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_Toc111212923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38</w:t>
            </w:r>
            <w:r w:rsidR="008A431C" w:rsidRPr="008A431C">
              <w:rPr>
                <w:rFonts w:ascii="Times New Roman" w:hAnsi="Times New Roman" w:cs="Times New Roman"/>
                <w:noProof/>
                <w:webHidden/>
                <w:sz w:val="24"/>
                <w:szCs w:val="24"/>
              </w:rPr>
              <w:fldChar w:fldCharType="end"/>
            </w:r>
          </w:hyperlink>
        </w:p>
        <w:p w14:paraId="095BF88E" w14:textId="7FA4F60B"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924" w:history="1">
            <w:r w:rsidR="008A431C" w:rsidRPr="008A431C">
              <w:rPr>
                <w:rStyle w:val="Hyperlink"/>
                <w:rFonts w:ascii="Times New Roman" w:hAnsi="Times New Roman" w:cs="Times New Roman"/>
                <w:noProof/>
                <w:sz w:val="24"/>
                <w:szCs w:val="24"/>
              </w:rPr>
              <w:t xml:space="preserve">4.1.1 </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Sejarah Kedai Kopi Salapan Djati Karawang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_Toc111212924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38</w:t>
            </w:r>
            <w:r w:rsidR="008A431C" w:rsidRPr="008A431C">
              <w:rPr>
                <w:rFonts w:ascii="Times New Roman" w:hAnsi="Times New Roman" w:cs="Times New Roman"/>
                <w:noProof/>
                <w:webHidden/>
                <w:sz w:val="24"/>
                <w:szCs w:val="24"/>
              </w:rPr>
              <w:fldChar w:fldCharType="end"/>
            </w:r>
          </w:hyperlink>
        </w:p>
        <w:p w14:paraId="285B0FEB" w14:textId="297E3B12"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925" w:history="1">
            <w:r w:rsidR="008A431C" w:rsidRPr="008A431C">
              <w:rPr>
                <w:rStyle w:val="Hyperlink"/>
                <w:rFonts w:ascii="Times New Roman" w:hAnsi="Times New Roman" w:cs="Times New Roman"/>
                <w:noProof/>
                <w:sz w:val="24"/>
                <w:szCs w:val="24"/>
              </w:rPr>
              <w:t xml:space="preserve">4.1.2 </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Struktur Organisasi Kedai Kopi Salapan Djati Karawang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_Toc111212925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38</w:t>
            </w:r>
            <w:r w:rsidR="008A431C" w:rsidRPr="008A431C">
              <w:rPr>
                <w:rFonts w:ascii="Times New Roman" w:hAnsi="Times New Roman" w:cs="Times New Roman"/>
                <w:noProof/>
                <w:webHidden/>
                <w:sz w:val="24"/>
                <w:szCs w:val="24"/>
              </w:rPr>
              <w:fldChar w:fldCharType="end"/>
            </w:r>
          </w:hyperlink>
        </w:p>
        <w:p w14:paraId="487E63EA" w14:textId="05E1B032"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926" w:history="1">
            <w:r w:rsidR="008A431C" w:rsidRPr="008A431C">
              <w:rPr>
                <w:rStyle w:val="Hyperlink"/>
                <w:rFonts w:ascii="Times New Roman" w:hAnsi="Times New Roman" w:cs="Times New Roman"/>
                <w:noProof/>
                <w:sz w:val="24"/>
                <w:szCs w:val="24"/>
              </w:rPr>
              <w:t>4.2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Hasil Pengumpulan Data</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_Toc111212926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39</w:t>
            </w:r>
            <w:r w:rsidR="008A431C" w:rsidRPr="008A431C">
              <w:rPr>
                <w:rFonts w:ascii="Times New Roman" w:hAnsi="Times New Roman" w:cs="Times New Roman"/>
                <w:noProof/>
                <w:webHidden/>
                <w:sz w:val="24"/>
                <w:szCs w:val="24"/>
              </w:rPr>
              <w:fldChar w:fldCharType="end"/>
            </w:r>
          </w:hyperlink>
        </w:p>
        <w:p w14:paraId="33CBF508" w14:textId="7CA83079"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927" w:history="1">
            <w:r w:rsidR="008A431C" w:rsidRPr="008A431C">
              <w:rPr>
                <w:rStyle w:val="Hyperlink"/>
                <w:rFonts w:ascii="Times New Roman" w:hAnsi="Times New Roman" w:cs="Times New Roman"/>
                <w:noProof/>
                <w:sz w:val="24"/>
                <w:szCs w:val="24"/>
              </w:rPr>
              <w:t>4.2.1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Profil Responden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_Toc111212927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39</w:t>
            </w:r>
            <w:r w:rsidR="008A431C" w:rsidRPr="008A431C">
              <w:rPr>
                <w:rFonts w:ascii="Times New Roman" w:hAnsi="Times New Roman" w:cs="Times New Roman"/>
                <w:noProof/>
                <w:webHidden/>
                <w:sz w:val="24"/>
                <w:szCs w:val="24"/>
              </w:rPr>
              <w:fldChar w:fldCharType="end"/>
            </w:r>
          </w:hyperlink>
        </w:p>
        <w:p w14:paraId="0AF6F944" w14:textId="6ECC8D92"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928" w:history="1">
            <w:r w:rsidR="008A431C" w:rsidRPr="008A431C">
              <w:rPr>
                <w:rStyle w:val="Hyperlink"/>
                <w:rFonts w:ascii="Times New Roman" w:hAnsi="Times New Roman" w:cs="Times New Roman"/>
                <w:noProof/>
                <w:sz w:val="24"/>
                <w:szCs w:val="24"/>
              </w:rPr>
              <w:t>4.2.2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Uji Instrumen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_Toc111212928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41</w:t>
            </w:r>
            <w:r w:rsidR="008A431C" w:rsidRPr="008A431C">
              <w:rPr>
                <w:rFonts w:ascii="Times New Roman" w:hAnsi="Times New Roman" w:cs="Times New Roman"/>
                <w:noProof/>
                <w:webHidden/>
                <w:sz w:val="24"/>
                <w:szCs w:val="24"/>
              </w:rPr>
              <w:fldChar w:fldCharType="end"/>
            </w:r>
          </w:hyperlink>
        </w:p>
        <w:p w14:paraId="3FC560BF" w14:textId="595A342A"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930" w:history="1">
            <w:r w:rsidR="008A431C" w:rsidRPr="008A431C">
              <w:rPr>
                <w:rStyle w:val="Hyperlink"/>
                <w:rFonts w:ascii="Times New Roman" w:hAnsi="Times New Roman" w:cs="Times New Roman"/>
                <w:noProof/>
                <w:sz w:val="24"/>
                <w:szCs w:val="24"/>
              </w:rPr>
              <w:t>4.2.3</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Analisis Kuantitatif</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_Toc111212930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44</w:t>
            </w:r>
            <w:r w:rsidR="008A431C" w:rsidRPr="008A431C">
              <w:rPr>
                <w:rFonts w:ascii="Times New Roman" w:hAnsi="Times New Roman" w:cs="Times New Roman"/>
                <w:noProof/>
                <w:webHidden/>
                <w:sz w:val="24"/>
                <w:szCs w:val="24"/>
              </w:rPr>
              <w:fldChar w:fldCharType="end"/>
            </w:r>
          </w:hyperlink>
        </w:p>
        <w:p w14:paraId="121D5E53" w14:textId="55CAE978"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931" w:history="1">
            <w:r w:rsidR="008A431C" w:rsidRPr="008A431C">
              <w:rPr>
                <w:rStyle w:val="Hyperlink"/>
                <w:rFonts w:ascii="Times New Roman" w:hAnsi="Times New Roman" w:cs="Times New Roman"/>
                <w:noProof/>
                <w:sz w:val="24"/>
                <w:szCs w:val="24"/>
              </w:rPr>
              <w:t>4.3</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Analisis  Segmenting, Targeting dan Positioning Pada Kedai Kopi Salapan Djati Karawang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_Toc111212931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51</w:t>
            </w:r>
            <w:r w:rsidR="008A431C" w:rsidRPr="008A431C">
              <w:rPr>
                <w:rFonts w:ascii="Times New Roman" w:hAnsi="Times New Roman" w:cs="Times New Roman"/>
                <w:noProof/>
                <w:webHidden/>
                <w:sz w:val="24"/>
                <w:szCs w:val="24"/>
              </w:rPr>
              <w:fldChar w:fldCharType="end"/>
            </w:r>
          </w:hyperlink>
        </w:p>
        <w:p w14:paraId="0BB84EF4" w14:textId="0908943A"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932" w:history="1">
            <w:r w:rsidR="008A431C" w:rsidRPr="008A431C">
              <w:rPr>
                <w:rStyle w:val="Hyperlink"/>
                <w:rFonts w:ascii="Times New Roman" w:hAnsi="Times New Roman" w:cs="Times New Roman"/>
                <w:noProof/>
                <w:sz w:val="24"/>
                <w:szCs w:val="24"/>
              </w:rPr>
              <w:t>4.3.1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Segmenting Pada Kedai Kopi Jati Karawang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_Toc111212932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51</w:t>
            </w:r>
            <w:r w:rsidR="008A431C" w:rsidRPr="008A431C">
              <w:rPr>
                <w:rFonts w:ascii="Times New Roman" w:hAnsi="Times New Roman" w:cs="Times New Roman"/>
                <w:noProof/>
                <w:webHidden/>
                <w:sz w:val="24"/>
                <w:szCs w:val="24"/>
              </w:rPr>
              <w:fldChar w:fldCharType="end"/>
            </w:r>
          </w:hyperlink>
        </w:p>
        <w:p w14:paraId="38B98DFB" w14:textId="769FE176"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933" w:history="1">
            <w:r w:rsidR="008A431C" w:rsidRPr="008A431C">
              <w:rPr>
                <w:rStyle w:val="Hyperlink"/>
                <w:rFonts w:ascii="Times New Roman" w:hAnsi="Times New Roman" w:cs="Times New Roman"/>
                <w:noProof/>
                <w:sz w:val="24"/>
                <w:szCs w:val="24"/>
              </w:rPr>
              <w:t>4.3.2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Targeting Pada Kedai Kopi Salapan Djati Karawang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_Toc111212933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51</w:t>
            </w:r>
            <w:r w:rsidR="008A431C" w:rsidRPr="008A431C">
              <w:rPr>
                <w:rFonts w:ascii="Times New Roman" w:hAnsi="Times New Roman" w:cs="Times New Roman"/>
                <w:noProof/>
                <w:webHidden/>
                <w:sz w:val="24"/>
                <w:szCs w:val="24"/>
              </w:rPr>
              <w:fldChar w:fldCharType="end"/>
            </w:r>
          </w:hyperlink>
        </w:p>
        <w:p w14:paraId="41889785" w14:textId="0D471223" w:rsidR="008A431C" w:rsidRPr="008A431C" w:rsidRDefault="00816539" w:rsidP="008A431C">
          <w:pPr>
            <w:pStyle w:val="TOC3"/>
            <w:tabs>
              <w:tab w:val="left" w:pos="1320"/>
              <w:tab w:val="right" w:leader="dot" w:pos="8210"/>
            </w:tabs>
            <w:spacing w:after="0" w:line="276" w:lineRule="auto"/>
            <w:jc w:val="both"/>
            <w:rPr>
              <w:rFonts w:ascii="Times New Roman" w:eastAsiaTheme="minorEastAsia" w:hAnsi="Times New Roman" w:cs="Times New Roman"/>
              <w:noProof/>
              <w:sz w:val="24"/>
              <w:szCs w:val="24"/>
            </w:rPr>
          </w:pPr>
          <w:hyperlink w:anchor="_Toc111212934" w:history="1">
            <w:r w:rsidR="008A431C" w:rsidRPr="008A431C">
              <w:rPr>
                <w:rStyle w:val="Hyperlink"/>
                <w:rFonts w:ascii="Times New Roman" w:hAnsi="Times New Roman" w:cs="Times New Roman"/>
                <w:noProof/>
                <w:sz w:val="24"/>
                <w:szCs w:val="24"/>
              </w:rPr>
              <w:t>4.3.3</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Positioning Pada Kedai Kopi Salapan Djati Karawang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_Toc111212934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52</w:t>
            </w:r>
            <w:r w:rsidR="008A431C" w:rsidRPr="008A431C">
              <w:rPr>
                <w:rFonts w:ascii="Times New Roman" w:hAnsi="Times New Roman" w:cs="Times New Roman"/>
                <w:noProof/>
                <w:webHidden/>
                <w:sz w:val="24"/>
                <w:szCs w:val="24"/>
              </w:rPr>
              <w:fldChar w:fldCharType="end"/>
            </w:r>
          </w:hyperlink>
        </w:p>
        <w:p w14:paraId="4AA3ED56" w14:textId="6D9675BB" w:rsidR="008A431C" w:rsidRPr="008A431C" w:rsidRDefault="00816539" w:rsidP="008A431C">
          <w:pPr>
            <w:pStyle w:val="TOC1"/>
            <w:spacing w:after="0" w:line="276" w:lineRule="auto"/>
            <w:jc w:val="both"/>
            <w:rPr>
              <w:rFonts w:eastAsiaTheme="minorEastAsia"/>
              <w:b/>
              <w:noProof/>
            </w:rPr>
          </w:pPr>
          <w:hyperlink w:anchor="_Toc111212935" w:history="1">
            <w:r w:rsidR="008A431C" w:rsidRPr="008A431C">
              <w:rPr>
                <w:rStyle w:val="Hyperlink"/>
                <w:b/>
                <w:noProof/>
              </w:rPr>
              <w:t>BAB V SIMPULAN DAN SARAN</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_Toc111212935 \h </w:instrText>
            </w:r>
            <w:r w:rsidR="008A431C" w:rsidRPr="008A431C">
              <w:rPr>
                <w:b/>
                <w:noProof/>
                <w:webHidden/>
              </w:rPr>
            </w:r>
            <w:r w:rsidR="008A431C" w:rsidRPr="008A431C">
              <w:rPr>
                <w:b/>
                <w:noProof/>
                <w:webHidden/>
              </w:rPr>
              <w:fldChar w:fldCharType="separate"/>
            </w:r>
            <w:r w:rsidR="00C33E2F">
              <w:rPr>
                <w:b/>
                <w:noProof/>
                <w:webHidden/>
              </w:rPr>
              <w:t>53</w:t>
            </w:r>
            <w:r w:rsidR="008A431C" w:rsidRPr="008A431C">
              <w:rPr>
                <w:b/>
                <w:noProof/>
                <w:webHidden/>
              </w:rPr>
              <w:fldChar w:fldCharType="end"/>
            </w:r>
          </w:hyperlink>
        </w:p>
        <w:p w14:paraId="0DD4E96B" w14:textId="75CB5039"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937" w:history="1">
            <w:r w:rsidR="008A431C" w:rsidRPr="008A431C">
              <w:rPr>
                <w:rStyle w:val="Hyperlink"/>
                <w:rFonts w:ascii="Times New Roman" w:hAnsi="Times New Roman" w:cs="Times New Roman"/>
                <w:noProof/>
                <w:sz w:val="24"/>
                <w:szCs w:val="24"/>
              </w:rPr>
              <w:t>5.1</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Simpulan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_Toc111212937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53</w:t>
            </w:r>
            <w:r w:rsidR="008A431C" w:rsidRPr="008A431C">
              <w:rPr>
                <w:rFonts w:ascii="Times New Roman" w:hAnsi="Times New Roman" w:cs="Times New Roman"/>
                <w:noProof/>
                <w:webHidden/>
                <w:sz w:val="24"/>
                <w:szCs w:val="24"/>
              </w:rPr>
              <w:fldChar w:fldCharType="end"/>
            </w:r>
          </w:hyperlink>
        </w:p>
        <w:p w14:paraId="24CDA653" w14:textId="6B2DCE98" w:rsidR="008A431C" w:rsidRPr="008A431C" w:rsidRDefault="00816539" w:rsidP="008A431C">
          <w:pPr>
            <w:pStyle w:val="TOC2"/>
            <w:tabs>
              <w:tab w:val="left" w:pos="880"/>
              <w:tab w:val="right" w:leader="dot" w:pos="8210"/>
            </w:tabs>
            <w:spacing w:after="0" w:line="276" w:lineRule="auto"/>
            <w:jc w:val="both"/>
            <w:rPr>
              <w:rFonts w:ascii="Times New Roman" w:eastAsiaTheme="minorEastAsia" w:hAnsi="Times New Roman" w:cs="Times New Roman"/>
              <w:noProof/>
              <w:sz w:val="24"/>
              <w:szCs w:val="24"/>
            </w:rPr>
          </w:pPr>
          <w:hyperlink w:anchor="_Toc111212938" w:history="1">
            <w:r w:rsidR="008A431C" w:rsidRPr="008A431C">
              <w:rPr>
                <w:rStyle w:val="Hyperlink"/>
                <w:rFonts w:ascii="Times New Roman" w:hAnsi="Times New Roman" w:cs="Times New Roman"/>
                <w:noProof/>
                <w:sz w:val="24"/>
                <w:szCs w:val="24"/>
              </w:rPr>
              <w:t>5.2</w:t>
            </w:r>
            <w:r w:rsidR="008A431C" w:rsidRPr="008A431C">
              <w:rPr>
                <w:rFonts w:ascii="Times New Roman" w:eastAsiaTheme="minorEastAsia" w:hAnsi="Times New Roman" w:cs="Times New Roman"/>
                <w:noProof/>
                <w:sz w:val="24"/>
                <w:szCs w:val="24"/>
              </w:rPr>
              <w:tab/>
            </w:r>
            <w:r w:rsidR="008A431C" w:rsidRPr="008A431C">
              <w:rPr>
                <w:rStyle w:val="Hyperlink"/>
                <w:rFonts w:ascii="Times New Roman" w:hAnsi="Times New Roman" w:cs="Times New Roman"/>
                <w:noProof/>
                <w:sz w:val="24"/>
                <w:szCs w:val="24"/>
              </w:rPr>
              <w:t>Saran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_Toc111212938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53</w:t>
            </w:r>
            <w:r w:rsidR="008A431C" w:rsidRPr="008A431C">
              <w:rPr>
                <w:rFonts w:ascii="Times New Roman" w:hAnsi="Times New Roman" w:cs="Times New Roman"/>
                <w:noProof/>
                <w:webHidden/>
                <w:sz w:val="24"/>
                <w:szCs w:val="24"/>
              </w:rPr>
              <w:fldChar w:fldCharType="end"/>
            </w:r>
          </w:hyperlink>
        </w:p>
        <w:p w14:paraId="0072960C" w14:textId="6D96CDE0" w:rsidR="008A431C" w:rsidRPr="008A431C" w:rsidRDefault="00816539" w:rsidP="008A431C">
          <w:pPr>
            <w:pStyle w:val="TOC1"/>
            <w:spacing w:after="0" w:line="276" w:lineRule="auto"/>
            <w:jc w:val="both"/>
            <w:rPr>
              <w:rFonts w:eastAsiaTheme="minorEastAsia"/>
              <w:b/>
              <w:noProof/>
            </w:rPr>
          </w:pPr>
          <w:hyperlink w:anchor="_Toc111212941" w:history="1">
            <w:r w:rsidR="008A431C" w:rsidRPr="008A431C">
              <w:rPr>
                <w:rStyle w:val="Hyperlink"/>
                <w:b/>
                <w:noProof/>
              </w:rPr>
              <w:t>DAFTAR PUSTAKA</w:t>
            </w:r>
            <w:r w:rsidR="008A431C" w:rsidRPr="008A431C">
              <w:rPr>
                <w:b/>
                <w:noProof/>
                <w:webHidden/>
              </w:rPr>
              <w:tab/>
            </w:r>
            <w:r w:rsidR="008A431C" w:rsidRPr="008A431C">
              <w:rPr>
                <w:b/>
                <w:noProof/>
                <w:webHidden/>
              </w:rPr>
              <w:fldChar w:fldCharType="begin"/>
            </w:r>
            <w:r w:rsidR="008A431C" w:rsidRPr="008A431C">
              <w:rPr>
                <w:b/>
                <w:noProof/>
                <w:webHidden/>
              </w:rPr>
              <w:instrText xml:space="preserve"> PAGEREF _Toc111212941 \h </w:instrText>
            </w:r>
            <w:r w:rsidR="008A431C" w:rsidRPr="008A431C">
              <w:rPr>
                <w:b/>
                <w:noProof/>
                <w:webHidden/>
              </w:rPr>
            </w:r>
            <w:r w:rsidR="008A431C" w:rsidRPr="008A431C">
              <w:rPr>
                <w:b/>
                <w:noProof/>
                <w:webHidden/>
              </w:rPr>
              <w:fldChar w:fldCharType="separate"/>
            </w:r>
            <w:r w:rsidR="00C33E2F">
              <w:rPr>
                <w:b/>
                <w:noProof/>
                <w:webHidden/>
              </w:rPr>
              <w:t>54</w:t>
            </w:r>
            <w:r w:rsidR="008A431C" w:rsidRPr="008A431C">
              <w:rPr>
                <w:b/>
                <w:noProof/>
                <w:webHidden/>
              </w:rPr>
              <w:fldChar w:fldCharType="end"/>
            </w:r>
          </w:hyperlink>
        </w:p>
        <w:p w14:paraId="6FDCDE77" w14:textId="068C3BD5" w:rsidR="008A431C" w:rsidRDefault="005E66F0" w:rsidP="008A431C">
          <w:pPr>
            <w:spacing w:after="0" w:line="276" w:lineRule="auto"/>
            <w:jc w:val="both"/>
            <w:rPr>
              <w:rFonts w:ascii="Times New Roman" w:hAnsi="Times New Roman" w:cs="Times New Roman"/>
              <w:b/>
              <w:bCs/>
              <w:noProof/>
              <w:sz w:val="24"/>
              <w:szCs w:val="24"/>
            </w:rPr>
          </w:pPr>
          <w:r w:rsidRPr="008A431C">
            <w:rPr>
              <w:rFonts w:ascii="Times New Roman" w:hAnsi="Times New Roman" w:cs="Times New Roman"/>
              <w:b/>
              <w:bCs/>
              <w:noProof/>
              <w:sz w:val="24"/>
              <w:szCs w:val="24"/>
            </w:rPr>
            <w:fldChar w:fldCharType="end"/>
          </w:r>
          <w:r w:rsidR="008A431C">
            <w:rPr>
              <w:rFonts w:ascii="Times New Roman" w:hAnsi="Times New Roman" w:cs="Times New Roman"/>
              <w:b/>
              <w:bCs/>
              <w:noProof/>
              <w:sz w:val="24"/>
              <w:szCs w:val="24"/>
            </w:rPr>
            <w:t>DAFTAR RIWAYAT HIDUP</w:t>
          </w:r>
        </w:p>
        <w:p w14:paraId="570497F1" w14:textId="0C7922F1" w:rsidR="005E66F0" w:rsidRPr="008A431C" w:rsidRDefault="008A431C" w:rsidP="008A431C">
          <w:pPr>
            <w:spacing w:after="0" w:line="276" w:lineRule="auto"/>
            <w:jc w:val="both"/>
            <w:rPr>
              <w:rFonts w:ascii="Times New Roman" w:hAnsi="Times New Roman" w:cs="Times New Roman"/>
              <w:sz w:val="24"/>
              <w:szCs w:val="24"/>
            </w:rPr>
          </w:pPr>
          <w:r>
            <w:rPr>
              <w:rFonts w:ascii="Times New Roman" w:hAnsi="Times New Roman" w:cs="Times New Roman"/>
              <w:b/>
              <w:bCs/>
              <w:noProof/>
              <w:sz w:val="24"/>
              <w:szCs w:val="24"/>
            </w:rPr>
            <w:t>LAMPIRAN</w:t>
          </w:r>
        </w:p>
      </w:sdtContent>
    </w:sdt>
    <w:p w14:paraId="50013A1E" w14:textId="77777777" w:rsidR="00A40782" w:rsidRPr="008A431C" w:rsidRDefault="00A40782" w:rsidP="008A431C">
      <w:pPr>
        <w:spacing w:after="0" w:line="276" w:lineRule="auto"/>
        <w:jc w:val="both"/>
        <w:rPr>
          <w:rFonts w:ascii="Times New Roman" w:hAnsi="Times New Roman" w:cs="Times New Roman"/>
          <w:sz w:val="24"/>
          <w:szCs w:val="24"/>
        </w:rPr>
      </w:pPr>
    </w:p>
    <w:p w14:paraId="5A1F7680" w14:textId="77777777" w:rsidR="00A40782" w:rsidRPr="008A431C" w:rsidRDefault="00A40782" w:rsidP="008A431C">
      <w:pPr>
        <w:pStyle w:val="ListParagraph"/>
        <w:tabs>
          <w:tab w:val="right" w:leader="dot" w:pos="8222"/>
        </w:tabs>
        <w:spacing w:after="0" w:line="276" w:lineRule="auto"/>
        <w:ind w:left="1560" w:right="-58" w:hanging="567"/>
        <w:jc w:val="both"/>
        <w:rPr>
          <w:rFonts w:ascii="Times New Roman" w:hAnsi="Times New Roman" w:cs="Times New Roman"/>
          <w:sz w:val="24"/>
          <w:szCs w:val="24"/>
        </w:rPr>
      </w:pPr>
    </w:p>
    <w:p w14:paraId="7DD46B73" w14:textId="77777777" w:rsidR="00A62822" w:rsidRPr="008A431C" w:rsidRDefault="00A62822" w:rsidP="008A431C">
      <w:pPr>
        <w:tabs>
          <w:tab w:val="left" w:pos="2720"/>
        </w:tabs>
        <w:spacing w:after="0" w:line="276" w:lineRule="auto"/>
        <w:jc w:val="both"/>
        <w:rPr>
          <w:rFonts w:ascii="Times New Roman" w:hAnsi="Times New Roman" w:cs="Times New Roman"/>
          <w:b/>
          <w:sz w:val="24"/>
          <w:szCs w:val="24"/>
        </w:rPr>
      </w:pPr>
    </w:p>
    <w:p w14:paraId="0B7FBC00" w14:textId="77777777" w:rsidR="009D0870" w:rsidRDefault="009D0870" w:rsidP="0052605A">
      <w:pPr>
        <w:pStyle w:val="Heading1"/>
        <w:sectPr w:rsidR="009D0870" w:rsidSect="007D2AF7">
          <w:headerReference w:type="first" r:id="rId24"/>
          <w:pgSz w:w="11906" w:h="16838" w:code="9"/>
          <w:pgMar w:top="1701" w:right="2268" w:bottom="1701" w:left="1418" w:header="709" w:footer="709" w:gutter="0"/>
          <w:pgNumType w:fmt="lowerRoman"/>
          <w:cols w:space="708"/>
          <w:titlePg/>
          <w:docGrid w:linePitch="360"/>
        </w:sectPr>
      </w:pPr>
    </w:p>
    <w:p w14:paraId="13CD5458" w14:textId="3B0D6245" w:rsidR="00A40782" w:rsidRDefault="00A40782" w:rsidP="0052605A">
      <w:pPr>
        <w:pStyle w:val="Heading1"/>
      </w:pPr>
      <w:bookmarkStart w:id="29" w:name="_Toc111212851"/>
      <w:r w:rsidRPr="00C60BAA">
        <w:lastRenderedPageBreak/>
        <w:t xml:space="preserve">DAFTAR </w:t>
      </w:r>
      <w:r>
        <w:t>TABEL</w:t>
      </w:r>
      <w:bookmarkEnd w:id="29"/>
    </w:p>
    <w:p w14:paraId="67D0589C" w14:textId="470C043B" w:rsidR="008A431C" w:rsidRPr="008A431C" w:rsidRDefault="008A431C"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r w:rsidRPr="008A431C">
        <w:rPr>
          <w:rFonts w:ascii="Times New Roman" w:hAnsi="Times New Roman" w:cs="Times New Roman"/>
          <w:b/>
          <w:sz w:val="24"/>
          <w:szCs w:val="24"/>
        </w:rPr>
        <w:fldChar w:fldCharType="begin"/>
      </w:r>
      <w:r w:rsidRPr="008A431C">
        <w:rPr>
          <w:rFonts w:ascii="Times New Roman" w:hAnsi="Times New Roman" w:cs="Times New Roman"/>
          <w:b/>
          <w:sz w:val="24"/>
          <w:szCs w:val="24"/>
        </w:rPr>
        <w:instrText xml:space="preserve"> TOC \h \z \c "Tabel 1." </w:instrText>
      </w:r>
      <w:r w:rsidRPr="008A431C">
        <w:rPr>
          <w:rFonts w:ascii="Times New Roman" w:hAnsi="Times New Roman" w:cs="Times New Roman"/>
          <w:b/>
          <w:sz w:val="24"/>
          <w:szCs w:val="24"/>
        </w:rPr>
        <w:fldChar w:fldCharType="separate"/>
      </w:r>
      <w:hyperlink w:anchor="_Toc111213161" w:history="1">
        <w:r w:rsidRPr="008A431C">
          <w:rPr>
            <w:rStyle w:val="Hyperlink"/>
            <w:rFonts w:ascii="Times New Roman" w:hAnsi="Times New Roman" w:cs="Times New Roman"/>
            <w:noProof/>
            <w:sz w:val="24"/>
            <w:szCs w:val="24"/>
          </w:rPr>
          <w:t>Tabel 1. 1 Tingkat Konsumsi Kopi di Indonesia Tahun 2018-2021</w:t>
        </w:r>
        <w:r w:rsidRPr="008A431C">
          <w:rPr>
            <w:rFonts w:ascii="Times New Roman" w:hAnsi="Times New Roman" w:cs="Times New Roman"/>
            <w:noProof/>
            <w:webHidden/>
            <w:sz w:val="24"/>
            <w:szCs w:val="24"/>
          </w:rPr>
          <w:tab/>
        </w:r>
        <w:r w:rsidRPr="008A431C">
          <w:rPr>
            <w:rFonts w:ascii="Times New Roman" w:hAnsi="Times New Roman" w:cs="Times New Roman"/>
            <w:noProof/>
            <w:webHidden/>
            <w:sz w:val="24"/>
            <w:szCs w:val="24"/>
          </w:rPr>
          <w:fldChar w:fldCharType="begin"/>
        </w:r>
        <w:r w:rsidRPr="008A431C">
          <w:rPr>
            <w:rFonts w:ascii="Times New Roman" w:hAnsi="Times New Roman" w:cs="Times New Roman"/>
            <w:noProof/>
            <w:webHidden/>
            <w:sz w:val="24"/>
            <w:szCs w:val="24"/>
          </w:rPr>
          <w:instrText xml:space="preserve"> PAGEREF _Toc111213161 \h </w:instrText>
        </w:r>
        <w:r w:rsidRPr="008A431C">
          <w:rPr>
            <w:rFonts w:ascii="Times New Roman" w:hAnsi="Times New Roman" w:cs="Times New Roman"/>
            <w:noProof/>
            <w:webHidden/>
            <w:sz w:val="24"/>
            <w:szCs w:val="24"/>
          </w:rPr>
        </w:r>
        <w:r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w:t>
        </w:r>
        <w:r w:rsidRPr="008A431C">
          <w:rPr>
            <w:rFonts w:ascii="Times New Roman" w:hAnsi="Times New Roman" w:cs="Times New Roman"/>
            <w:noProof/>
            <w:webHidden/>
            <w:sz w:val="24"/>
            <w:szCs w:val="24"/>
          </w:rPr>
          <w:fldChar w:fldCharType="end"/>
        </w:r>
      </w:hyperlink>
    </w:p>
    <w:p w14:paraId="3EE45906" w14:textId="4BBED5D4"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62" w:history="1">
        <w:r w:rsidR="008A431C" w:rsidRPr="008A431C">
          <w:rPr>
            <w:rStyle w:val="Hyperlink"/>
            <w:rFonts w:ascii="Times New Roman" w:hAnsi="Times New Roman" w:cs="Times New Roman"/>
            <w:noProof/>
            <w:sz w:val="24"/>
            <w:szCs w:val="24"/>
          </w:rPr>
          <w:t xml:space="preserve">Tabel 1. 2 Daftar </w:t>
        </w:r>
        <w:r w:rsidR="008A431C" w:rsidRPr="008A431C">
          <w:rPr>
            <w:rStyle w:val="Hyperlink"/>
            <w:rFonts w:ascii="Times New Roman" w:hAnsi="Times New Roman" w:cs="Times New Roman"/>
            <w:i/>
            <w:iCs/>
            <w:noProof/>
            <w:sz w:val="24"/>
            <w:szCs w:val="24"/>
          </w:rPr>
          <w:t xml:space="preserve">coffee shop </w:t>
        </w:r>
        <w:r w:rsidR="008A431C" w:rsidRPr="008A431C">
          <w:rPr>
            <w:rStyle w:val="Hyperlink"/>
            <w:rFonts w:ascii="Times New Roman" w:hAnsi="Times New Roman" w:cs="Times New Roman"/>
            <w:noProof/>
            <w:sz w:val="24"/>
            <w:szCs w:val="24"/>
          </w:rPr>
          <w:t>di Karawang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_Toc111213162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w:t>
        </w:r>
        <w:r w:rsidR="008A431C" w:rsidRPr="008A431C">
          <w:rPr>
            <w:rFonts w:ascii="Times New Roman" w:hAnsi="Times New Roman" w:cs="Times New Roman"/>
            <w:noProof/>
            <w:webHidden/>
            <w:sz w:val="24"/>
            <w:szCs w:val="24"/>
          </w:rPr>
          <w:fldChar w:fldCharType="end"/>
        </w:r>
      </w:hyperlink>
    </w:p>
    <w:p w14:paraId="59381AC9" w14:textId="612103E7"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63" w:history="1">
        <w:r w:rsidR="008A431C" w:rsidRPr="008A431C">
          <w:rPr>
            <w:rStyle w:val="Hyperlink"/>
            <w:rFonts w:ascii="Times New Roman" w:hAnsi="Times New Roman" w:cs="Times New Roman"/>
            <w:noProof/>
            <w:sz w:val="24"/>
            <w:szCs w:val="24"/>
          </w:rPr>
          <w:t>Tabel 1.3 Jumlah Pengunjung di Kedai Kopi Salapan Djati</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_Toc111213163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w:t>
        </w:r>
        <w:r w:rsidR="008A431C" w:rsidRPr="008A431C">
          <w:rPr>
            <w:rFonts w:ascii="Times New Roman" w:hAnsi="Times New Roman" w:cs="Times New Roman"/>
            <w:noProof/>
            <w:webHidden/>
            <w:sz w:val="24"/>
            <w:szCs w:val="24"/>
          </w:rPr>
          <w:fldChar w:fldCharType="end"/>
        </w:r>
      </w:hyperlink>
    </w:p>
    <w:p w14:paraId="07E2400B" w14:textId="6684F686" w:rsidR="009D0870" w:rsidRPr="008A431C" w:rsidRDefault="00816539" w:rsidP="008A431C">
      <w:pPr>
        <w:pStyle w:val="TableofFigures"/>
        <w:tabs>
          <w:tab w:val="right" w:leader="dot" w:pos="8210"/>
        </w:tabs>
        <w:spacing w:line="276" w:lineRule="auto"/>
        <w:jc w:val="both"/>
        <w:rPr>
          <w:rFonts w:ascii="Times New Roman" w:hAnsi="Times New Roman" w:cs="Times New Roman"/>
          <w:noProof/>
          <w:sz w:val="24"/>
          <w:szCs w:val="24"/>
        </w:rPr>
      </w:pPr>
      <w:hyperlink w:anchor="_Toc111213164" w:history="1">
        <w:r w:rsidR="008A431C" w:rsidRPr="008A431C">
          <w:rPr>
            <w:rStyle w:val="Hyperlink"/>
            <w:rFonts w:ascii="Times New Roman" w:hAnsi="Times New Roman" w:cs="Times New Roman"/>
            <w:noProof/>
            <w:sz w:val="24"/>
            <w:szCs w:val="24"/>
          </w:rPr>
          <w:t>Tabel 1. 4 Volume Penjualan Kedai Kopi Salapan Djati Tahun 2019-2021</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_Toc111213164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w:t>
        </w:r>
        <w:r w:rsidR="008A431C" w:rsidRPr="008A431C">
          <w:rPr>
            <w:rFonts w:ascii="Times New Roman" w:hAnsi="Times New Roman" w:cs="Times New Roman"/>
            <w:noProof/>
            <w:webHidden/>
            <w:sz w:val="24"/>
            <w:szCs w:val="24"/>
          </w:rPr>
          <w:fldChar w:fldCharType="end"/>
        </w:r>
      </w:hyperlink>
      <w:r w:rsidR="008A431C" w:rsidRPr="008A431C">
        <w:rPr>
          <w:rFonts w:ascii="Times New Roman" w:hAnsi="Times New Roman" w:cs="Times New Roman"/>
          <w:b/>
          <w:sz w:val="24"/>
          <w:szCs w:val="24"/>
        </w:rPr>
        <w:fldChar w:fldCharType="end"/>
      </w:r>
      <w:r w:rsidR="009D0870" w:rsidRPr="008A431C">
        <w:rPr>
          <w:rFonts w:ascii="Times New Roman" w:hAnsi="Times New Roman" w:cs="Times New Roman"/>
          <w:b/>
          <w:sz w:val="24"/>
          <w:szCs w:val="24"/>
        </w:rPr>
        <w:fldChar w:fldCharType="begin"/>
      </w:r>
      <w:r w:rsidR="009D0870" w:rsidRPr="008A431C">
        <w:rPr>
          <w:rFonts w:ascii="Times New Roman" w:hAnsi="Times New Roman" w:cs="Times New Roman"/>
          <w:b/>
          <w:sz w:val="24"/>
          <w:szCs w:val="24"/>
        </w:rPr>
        <w:instrText xml:space="preserve"> TOC \h \z \c "Tabel 2." </w:instrText>
      </w:r>
      <w:r w:rsidR="009D0870" w:rsidRPr="008A431C">
        <w:rPr>
          <w:rFonts w:ascii="Times New Roman" w:hAnsi="Times New Roman" w:cs="Times New Roman"/>
          <w:b/>
          <w:sz w:val="24"/>
          <w:szCs w:val="24"/>
        </w:rPr>
        <w:fldChar w:fldCharType="separate"/>
      </w:r>
    </w:p>
    <w:p w14:paraId="6D041688" w14:textId="11115B12" w:rsidR="009D0870" w:rsidRPr="008A431C" w:rsidRDefault="00816539" w:rsidP="008A431C">
      <w:pPr>
        <w:pStyle w:val="TableofFigures"/>
        <w:tabs>
          <w:tab w:val="right" w:leader="dot" w:pos="8210"/>
        </w:tabs>
        <w:spacing w:line="276" w:lineRule="auto"/>
        <w:jc w:val="both"/>
        <w:rPr>
          <w:rFonts w:ascii="Times New Roman" w:hAnsi="Times New Roman" w:cs="Times New Roman"/>
          <w:noProof/>
          <w:sz w:val="24"/>
          <w:szCs w:val="24"/>
        </w:rPr>
      </w:pPr>
      <w:hyperlink w:anchor="_Toc108783694" w:history="1">
        <w:r w:rsidR="009D0870" w:rsidRPr="008A431C">
          <w:rPr>
            <w:rStyle w:val="Hyperlink"/>
            <w:rFonts w:ascii="Times New Roman" w:hAnsi="Times New Roman" w:cs="Times New Roman"/>
            <w:noProof/>
            <w:sz w:val="24"/>
            <w:szCs w:val="24"/>
          </w:rPr>
          <w:t>Tabel 2. 1 Penelitian Sebelumnya</w:t>
        </w:r>
        <w:r w:rsidR="009D0870" w:rsidRPr="008A431C">
          <w:rPr>
            <w:rFonts w:ascii="Times New Roman" w:hAnsi="Times New Roman" w:cs="Times New Roman"/>
            <w:noProof/>
            <w:webHidden/>
            <w:sz w:val="24"/>
            <w:szCs w:val="24"/>
          </w:rPr>
          <w:tab/>
        </w:r>
        <w:r w:rsidR="009D0870" w:rsidRPr="008A431C">
          <w:rPr>
            <w:rFonts w:ascii="Times New Roman" w:hAnsi="Times New Roman" w:cs="Times New Roman"/>
            <w:noProof/>
            <w:webHidden/>
            <w:sz w:val="24"/>
            <w:szCs w:val="24"/>
          </w:rPr>
          <w:fldChar w:fldCharType="begin"/>
        </w:r>
        <w:r w:rsidR="009D0870" w:rsidRPr="008A431C">
          <w:rPr>
            <w:rFonts w:ascii="Times New Roman" w:hAnsi="Times New Roman" w:cs="Times New Roman"/>
            <w:noProof/>
            <w:webHidden/>
            <w:sz w:val="24"/>
            <w:szCs w:val="24"/>
          </w:rPr>
          <w:instrText xml:space="preserve"> PAGEREF _Toc108783694 \h </w:instrText>
        </w:r>
        <w:r w:rsidR="009D0870" w:rsidRPr="008A431C">
          <w:rPr>
            <w:rFonts w:ascii="Times New Roman" w:hAnsi="Times New Roman" w:cs="Times New Roman"/>
            <w:noProof/>
            <w:webHidden/>
            <w:sz w:val="24"/>
            <w:szCs w:val="24"/>
          </w:rPr>
        </w:r>
        <w:r w:rsidR="009D0870"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27</w:t>
        </w:r>
        <w:r w:rsidR="009D0870" w:rsidRPr="008A431C">
          <w:rPr>
            <w:rFonts w:ascii="Times New Roman" w:hAnsi="Times New Roman" w:cs="Times New Roman"/>
            <w:noProof/>
            <w:webHidden/>
            <w:sz w:val="24"/>
            <w:szCs w:val="24"/>
          </w:rPr>
          <w:fldChar w:fldCharType="end"/>
        </w:r>
      </w:hyperlink>
      <w:r w:rsidR="009D0870" w:rsidRPr="008A431C">
        <w:rPr>
          <w:rFonts w:ascii="Times New Roman" w:hAnsi="Times New Roman" w:cs="Times New Roman"/>
          <w:b/>
          <w:sz w:val="24"/>
          <w:szCs w:val="24"/>
        </w:rPr>
        <w:fldChar w:fldCharType="end"/>
      </w:r>
      <w:r w:rsidR="009D0870" w:rsidRPr="008A431C">
        <w:rPr>
          <w:rFonts w:ascii="Times New Roman" w:hAnsi="Times New Roman" w:cs="Times New Roman"/>
          <w:b/>
          <w:sz w:val="24"/>
          <w:szCs w:val="24"/>
        </w:rPr>
        <w:fldChar w:fldCharType="begin"/>
      </w:r>
      <w:r w:rsidR="009D0870" w:rsidRPr="008A431C">
        <w:rPr>
          <w:rFonts w:ascii="Times New Roman" w:hAnsi="Times New Roman" w:cs="Times New Roman"/>
          <w:b/>
          <w:sz w:val="24"/>
          <w:szCs w:val="24"/>
        </w:rPr>
        <w:instrText xml:space="preserve"> TOC \h \z \c "Tabel 3." </w:instrText>
      </w:r>
      <w:r w:rsidR="009D0870" w:rsidRPr="008A431C">
        <w:rPr>
          <w:rFonts w:ascii="Times New Roman" w:hAnsi="Times New Roman" w:cs="Times New Roman"/>
          <w:b/>
          <w:sz w:val="24"/>
          <w:szCs w:val="24"/>
        </w:rPr>
        <w:fldChar w:fldCharType="separate"/>
      </w:r>
    </w:p>
    <w:p w14:paraId="50E13FEA" w14:textId="54F4E7FC" w:rsidR="009D0870"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08783702" w:history="1">
        <w:r w:rsidR="009D0870" w:rsidRPr="008A431C">
          <w:rPr>
            <w:rStyle w:val="Hyperlink"/>
            <w:rFonts w:ascii="Times New Roman" w:hAnsi="Times New Roman" w:cs="Times New Roman"/>
            <w:noProof/>
            <w:sz w:val="24"/>
            <w:szCs w:val="24"/>
          </w:rPr>
          <w:t xml:space="preserve">Tabel 3. 1 </w:t>
        </w:r>
        <w:r w:rsidR="009D0870" w:rsidRPr="008A431C">
          <w:rPr>
            <w:rStyle w:val="Hyperlink"/>
            <w:rFonts w:ascii="Times New Roman" w:eastAsia="DengXian" w:hAnsi="Times New Roman" w:cs="Times New Roman"/>
            <w:noProof/>
            <w:sz w:val="24"/>
            <w:szCs w:val="24"/>
            <w:lang w:val="es-ES"/>
          </w:rPr>
          <w:t>Operasionalisasi Variabel</w:t>
        </w:r>
        <w:r w:rsidR="009D0870" w:rsidRPr="008A431C">
          <w:rPr>
            <w:rFonts w:ascii="Times New Roman" w:hAnsi="Times New Roman" w:cs="Times New Roman"/>
            <w:noProof/>
            <w:webHidden/>
            <w:sz w:val="24"/>
            <w:szCs w:val="24"/>
          </w:rPr>
          <w:tab/>
        </w:r>
        <w:r w:rsidR="009D0870" w:rsidRPr="008A431C">
          <w:rPr>
            <w:rFonts w:ascii="Times New Roman" w:hAnsi="Times New Roman" w:cs="Times New Roman"/>
            <w:noProof/>
            <w:webHidden/>
            <w:sz w:val="24"/>
            <w:szCs w:val="24"/>
          </w:rPr>
          <w:fldChar w:fldCharType="begin"/>
        </w:r>
        <w:r w:rsidR="009D0870" w:rsidRPr="008A431C">
          <w:rPr>
            <w:rFonts w:ascii="Times New Roman" w:hAnsi="Times New Roman" w:cs="Times New Roman"/>
            <w:noProof/>
            <w:webHidden/>
            <w:sz w:val="24"/>
            <w:szCs w:val="24"/>
          </w:rPr>
          <w:instrText xml:space="preserve"> PAGEREF _Toc108783702 \h </w:instrText>
        </w:r>
        <w:r w:rsidR="009D0870" w:rsidRPr="008A431C">
          <w:rPr>
            <w:rFonts w:ascii="Times New Roman" w:hAnsi="Times New Roman" w:cs="Times New Roman"/>
            <w:noProof/>
            <w:webHidden/>
            <w:sz w:val="24"/>
            <w:szCs w:val="24"/>
          </w:rPr>
        </w:r>
        <w:r w:rsidR="009D0870"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33</w:t>
        </w:r>
        <w:r w:rsidR="009D0870" w:rsidRPr="008A431C">
          <w:rPr>
            <w:rFonts w:ascii="Times New Roman" w:hAnsi="Times New Roman" w:cs="Times New Roman"/>
            <w:noProof/>
            <w:webHidden/>
            <w:sz w:val="24"/>
            <w:szCs w:val="24"/>
          </w:rPr>
          <w:fldChar w:fldCharType="end"/>
        </w:r>
      </w:hyperlink>
    </w:p>
    <w:p w14:paraId="6946CE20" w14:textId="5ECBAB2A" w:rsidR="008A431C" w:rsidRPr="008A431C" w:rsidRDefault="00816539" w:rsidP="008A431C">
      <w:pPr>
        <w:pStyle w:val="TableofFigures"/>
        <w:tabs>
          <w:tab w:val="right" w:leader="dot" w:pos="8210"/>
        </w:tabs>
        <w:spacing w:line="276" w:lineRule="auto"/>
        <w:jc w:val="both"/>
        <w:rPr>
          <w:rFonts w:ascii="Times New Roman" w:hAnsi="Times New Roman" w:cs="Times New Roman"/>
          <w:noProof/>
          <w:sz w:val="24"/>
          <w:szCs w:val="24"/>
        </w:rPr>
      </w:pPr>
      <w:hyperlink w:anchor="_Toc108783703" w:history="1">
        <w:r w:rsidR="009D0870" w:rsidRPr="008A431C">
          <w:rPr>
            <w:rStyle w:val="Hyperlink"/>
            <w:rFonts w:ascii="Times New Roman" w:hAnsi="Times New Roman" w:cs="Times New Roman"/>
            <w:noProof/>
            <w:sz w:val="24"/>
            <w:szCs w:val="24"/>
          </w:rPr>
          <w:t xml:space="preserve">Tabel 3. 2 </w:t>
        </w:r>
        <w:r w:rsidR="009D0870" w:rsidRPr="008A431C">
          <w:rPr>
            <w:rStyle w:val="Hyperlink"/>
            <w:rFonts w:ascii="Times New Roman" w:eastAsia="DengXian" w:hAnsi="Times New Roman" w:cs="Times New Roman"/>
            <w:noProof/>
            <w:sz w:val="24"/>
            <w:szCs w:val="24"/>
            <w:lang w:val="id-ID"/>
          </w:rPr>
          <w:t xml:space="preserve">Skala </w:t>
        </w:r>
        <w:r w:rsidR="009D0870" w:rsidRPr="008A431C">
          <w:rPr>
            <w:rStyle w:val="Hyperlink"/>
            <w:rFonts w:ascii="Times New Roman" w:eastAsia="DengXian" w:hAnsi="Times New Roman" w:cs="Times New Roman"/>
            <w:i/>
            <w:noProof/>
            <w:sz w:val="24"/>
            <w:szCs w:val="24"/>
            <w:lang w:val="id-ID"/>
          </w:rPr>
          <w:t>Likert</w:t>
        </w:r>
        <w:r w:rsidR="009D0870" w:rsidRPr="008A431C">
          <w:rPr>
            <w:rFonts w:ascii="Times New Roman" w:hAnsi="Times New Roman" w:cs="Times New Roman"/>
            <w:noProof/>
            <w:webHidden/>
            <w:sz w:val="24"/>
            <w:szCs w:val="24"/>
          </w:rPr>
          <w:tab/>
        </w:r>
        <w:r w:rsidR="009D0870" w:rsidRPr="008A431C">
          <w:rPr>
            <w:rFonts w:ascii="Times New Roman" w:hAnsi="Times New Roman" w:cs="Times New Roman"/>
            <w:noProof/>
            <w:webHidden/>
            <w:sz w:val="24"/>
            <w:szCs w:val="24"/>
          </w:rPr>
          <w:fldChar w:fldCharType="begin"/>
        </w:r>
        <w:r w:rsidR="009D0870" w:rsidRPr="008A431C">
          <w:rPr>
            <w:rFonts w:ascii="Times New Roman" w:hAnsi="Times New Roman" w:cs="Times New Roman"/>
            <w:noProof/>
            <w:webHidden/>
            <w:sz w:val="24"/>
            <w:szCs w:val="24"/>
          </w:rPr>
          <w:instrText xml:space="preserve"> PAGEREF _Toc108783703 \h </w:instrText>
        </w:r>
        <w:r w:rsidR="009D0870" w:rsidRPr="008A431C">
          <w:rPr>
            <w:rFonts w:ascii="Times New Roman" w:hAnsi="Times New Roman" w:cs="Times New Roman"/>
            <w:noProof/>
            <w:webHidden/>
            <w:sz w:val="24"/>
            <w:szCs w:val="24"/>
          </w:rPr>
        </w:r>
        <w:r w:rsidR="009D0870"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35</w:t>
        </w:r>
        <w:r w:rsidR="009D0870" w:rsidRPr="008A431C">
          <w:rPr>
            <w:rFonts w:ascii="Times New Roman" w:hAnsi="Times New Roman" w:cs="Times New Roman"/>
            <w:noProof/>
            <w:webHidden/>
            <w:sz w:val="24"/>
            <w:szCs w:val="24"/>
          </w:rPr>
          <w:fldChar w:fldCharType="end"/>
        </w:r>
      </w:hyperlink>
      <w:r w:rsidR="009D0870" w:rsidRPr="008A431C">
        <w:rPr>
          <w:rFonts w:ascii="Times New Roman" w:hAnsi="Times New Roman" w:cs="Times New Roman"/>
          <w:b/>
          <w:sz w:val="24"/>
          <w:szCs w:val="24"/>
        </w:rPr>
        <w:fldChar w:fldCharType="end"/>
      </w:r>
      <w:r w:rsidR="008A431C" w:rsidRPr="008A431C">
        <w:rPr>
          <w:rFonts w:ascii="Times New Roman" w:hAnsi="Times New Roman" w:cs="Times New Roman"/>
          <w:b/>
          <w:sz w:val="24"/>
          <w:szCs w:val="24"/>
        </w:rPr>
        <w:fldChar w:fldCharType="begin"/>
      </w:r>
      <w:r w:rsidR="008A431C" w:rsidRPr="008A431C">
        <w:rPr>
          <w:rFonts w:ascii="Times New Roman" w:hAnsi="Times New Roman" w:cs="Times New Roman"/>
          <w:b/>
          <w:sz w:val="24"/>
          <w:szCs w:val="24"/>
        </w:rPr>
        <w:instrText xml:space="preserve"> TOC \h \z \c "Tabel 4." </w:instrText>
      </w:r>
      <w:r w:rsidR="008A431C" w:rsidRPr="008A431C">
        <w:rPr>
          <w:rFonts w:ascii="Times New Roman" w:hAnsi="Times New Roman" w:cs="Times New Roman"/>
          <w:b/>
          <w:sz w:val="24"/>
          <w:szCs w:val="24"/>
        </w:rPr>
        <w:fldChar w:fldCharType="separate"/>
      </w:r>
    </w:p>
    <w:p w14:paraId="5C5E90AB" w14:textId="2CAA96B7"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41" w:history="1">
        <w:r w:rsidR="008A431C" w:rsidRPr="008A431C">
          <w:rPr>
            <w:rStyle w:val="Hyperlink"/>
            <w:rFonts w:ascii="Times New Roman" w:hAnsi="Times New Roman" w:cs="Times New Roman"/>
            <w:noProof/>
            <w:sz w:val="24"/>
            <w:szCs w:val="24"/>
          </w:rPr>
          <w:t>Tabel 4. 1  Hasil Uji Validitas Variabel Segmenting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_Toc111213141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41</w:t>
        </w:r>
        <w:r w:rsidR="008A431C" w:rsidRPr="008A431C">
          <w:rPr>
            <w:rFonts w:ascii="Times New Roman" w:hAnsi="Times New Roman" w:cs="Times New Roman"/>
            <w:noProof/>
            <w:webHidden/>
            <w:sz w:val="24"/>
            <w:szCs w:val="24"/>
          </w:rPr>
          <w:fldChar w:fldCharType="end"/>
        </w:r>
      </w:hyperlink>
    </w:p>
    <w:p w14:paraId="32E0D14E" w14:textId="5E56A046"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42" w:history="1">
        <w:r w:rsidR="008A431C" w:rsidRPr="008A431C">
          <w:rPr>
            <w:rStyle w:val="Hyperlink"/>
            <w:rFonts w:ascii="Times New Roman" w:hAnsi="Times New Roman" w:cs="Times New Roman"/>
            <w:noProof/>
            <w:sz w:val="24"/>
            <w:szCs w:val="24"/>
          </w:rPr>
          <w:t xml:space="preserve">Tabel 4. 2 Hasil Uji Validitas Variabel </w:t>
        </w:r>
        <w:r w:rsidR="008A431C" w:rsidRPr="008A431C">
          <w:rPr>
            <w:rStyle w:val="Hyperlink"/>
            <w:rFonts w:ascii="Times New Roman" w:hAnsi="Times New Roman" w:cs="Times New Roman"/>
            <w:i/>
            <w:noProof/>
            <w:sz w:val="24"/>
            <w:szCs w:val="24"/>
          </w:rPr>
          <w:t>Targeting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_Toc111213142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42</w:t>
        </w:r>
        <w:r w:rsidR="008A431C" w:rsidRPr="008A431C">
          <w:rPr>
            <w:rFonts w:ascii="Times New Roman" w:hAnsi="Times New Roman" w:cs="Times New Roman"/>
            <w:noProof/>
            <w:webHidden/>
            <w:sz w:val="24"/>
            <w:szCs w:val="24"/>
          </w:rPr>
          <w:fldChar w:fldCharType="end"/>
        </w:r>
      </w:hyperlink>
    </w:p>
    <w:p w14:paraId="75CA675D" w14:textId="4F5A66D7"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43" w:history="1">
        <w:r w:rsidR="008A431C" w:rsidRPr="008A431C">
          <w:rPr>
            <w:rStyle w:val="Hyperlink"/>
            <w:rFonts w:ascii="Times New Roman" w:hAnsi="Times New Roman" w:cs="Times New Roman"/>
            <w:noProof/>
            <w:sz w:val="24"/>
            <w:szCs w:val="24"/>
          </w:rPr>
          <w:t xml:space="preserve">Tabel 4. 3 Hasil Uji Validitas Variabel </w:t>
        </w:r>
        <w:r w:rsidR="008A431C" w:rsidRPr="008A431C">
          <w:rPr>
            <w:rStyle w:val="Hyperlink"/>
            <w:rFonts w:ascii="Times New Roman" w:hAnsi="Times New Roman" w:cs="Times New Roman"/>
            <w:i/>
            <w:noProof/>
            <w:sz w:val="24"/>
            <w:szCs w:val="24"/>
          </w:rPr>
          <w:t>Positioning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_Toc111213143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43</w:t>
        </w:r>
        <w:r w:rsidR="008A431C" w:rsidRPr="008A431C">
          <w:rPr>
            <w:rFonts w:ascii="Times New Roman" w:hAnsi="Times New Roman" w:cs="Times New Roman"/>
            <w:noProof/>
            <w:webHidden/>
            <w:sz w:val="24"/>
            <w:szCs w:val="24"/>
          </w:rPr>
          <w:fldChar w:fldCharType="end"/>
        </w:r>
      </w:hyperlink>
    </w:p>
    <w:p w14:paraId="70EC464E" w14:textId="539FF315"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44" w:history="1">
        <w:r w:rsidR="008A431C" w:rsidRPr="008A431C">
          <w:rPr>
            <w:rStyle w:val="Hyperlink"/>
            <w:rFonts w:ascii="Times New Roman" w:hAnsi="Times New Roman" w:cs="Times New Roman"/>
            <w:noProof/>
            <w:sz w:val="24"/>
            <w:szCs w:val="24"/>
          </w:rPr>
          <w:t xml:space="preserve">Tabel 4.4 Hasil Uji Reliabilitas Variabel </w:t>
        </w:r>
        <w:r w:rsidR="008A431C" w:rsidRPr="008A431C">
          <w:rPr>
            <w:rStyle w:val="Hyperlink"/>
            <w:rFonts w:ascii="Times New Roman" w:hAnsi="Times New Roman" w:cs="Times New Roman"/>
            <w:i/>
            <w:noProof/>
            <w:sz w:val="24"/>
            <w:szCs w:val="24"/>
          </w:rPr>
          <w:t>Segmenting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_Toc111213144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43</w:t>
        </w:r>
        <w:r w:rsidR="008A431C" w:rsidRPr="008A431C">
          <w:rPr>
            <w:rFonts w:ascii="Times New Roman" w:hAnsi="Times New Roman" w:cs="Times New Roman"/>
            <w:noProof/>
            <w:webHidden/>
            <w:sz w:val="24"/>
            <w:szCs w:val="24"/>
          </w:rPr>
          <w:fldChar w:fldCharType="end"/>
        </w:r>
      </w:hyperlink>
    </w:p>
    <w:p w14:paraId="3352115A" w14:textId="5AD3C621"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45" w:history="1">
        <w:r w:rsidR="008A431C" w:rsidRPr="008A431C">
          <w:rPr>
            <w:rStyle w:val="Hyperlink"/>
            <w:rFonts w:ascii="Times New Roman" w:hAnsi="Times New Roman" w:cs="Times New Roman"/>
            <w:noProof/>
            <w:sz w:val="24"/>
            <w:szCs w:val="24"/>
          </w:rPr>
          <w:t>Tabel 4.5 Hasil Uji Reliabilitas Variabel Targeting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_Toc111213145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43</w:t>
        </w:r>
        <w:r w:rsidR="008A431C" w:rsidRPr="008A431C">
          <w:rPr>
            <w:rFonts w:ascii="Times New Roman" w:hAnsi="Times New Roman" w:cs="Times New Roman"/>
            <w:noProof/>
            <w:webHidden/>
            <w:sz w:val="24"/>
            <w:szCs w:val="24"/>
          </w:rPr>
          <w:fldChar w:fldCharType="end"/>
        </w:r>
      </w:hyperlink>
    </w:p>
    <w:p w14:paraId="6E707CA3" w14:textId="784B0AE9"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46" w:history="1">
        <w:r w:rsidR="008A431C" w:rsidRPr="008A431C">
          <w:rPr>
            <w:rStyle w:val="Hyperlink"/>
            <w:rFonts w:ascii="Times New Roman" w:hAnsi="Times New Roman" w:cs="Times New Roman"/>
            <w:noProof/>
            <w:sz w:val="24"/>
            <w:szCs w:val="24"/>
          </w:rPr>
          <w:t>Tabel 4.6 Hasil Uji Reliabilitas Variabel Positioning</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_Toc111213146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43</w:t>
        </w:r>
        <w:r w:rsidR="008A431C" w:rsidRPr="008A431C">
          <w:rPr>
            <w:rFonts w:ascii="Times New Roman" w:hAnsi="Times New Roman" w:cs="Times New Roman"/>
            <w:noProof/>
            <w:webHidden/>
            <w:sz w:val="24"/>
            <w:szCs w:val="24"/>
          </w:rPr>
          <w:fldChar w:fldCharType="end"/>
        </w:r>
      </w:hyperlink>
    </w:p>
    <w:p w14:paraId="6C6A7C56" w14:textId="63D85E08"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47" w:history="1">
        <w:r w:rsidR="008A431C" w:rsidRPr="008A431C">
          <w:rPr>
            <w:rStyle w:val="Hyperlink"/>
            <w:rFonts w:ascii="Times New Roman" w:hAnsi="Times New Roman" w:cs="Times New Roman"/>
            <w:noProof/>
            <w:sz w:val="24"/>
            <w:szCs w:val="24"/>
          </w:rPr>
          <w:t xml:space="preserve">Tabel 4.7 Hasil Analisis </w:t>
        </w:r>
        <w:r w:rsidR="008A431C" w:rsidRPr="008A431C">
          <w:rPr>
            <w:rStyle w:val="Hyperlink"/>
            <w:rFonts w:ascii="Times New Roman" w:hAnsi="Times New Roman" w:cs="Times New Roman"/>
            <w:i/>
            <w:noProof/>
            <w:sz w:val="24"/>
            <w:szCs w:val="24"/>
          </w:rPr>
          <w:t>Cluster</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_Toc111213147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44</w:t>
        </w:r>
        <w:r w:rsidR="008A431C" w:rsidRPr="008A431C">
          <w:rPr>
            <w:rFonts w:ascii="Times New Roman" w:hAnsi="Times New Roman" w:cs="Times New Roman"/>
            <w:noProof/>
            <w:webHidden/>
            <w:sz w:val="24"/>
            <w:szCs w:val="24"/>
          </w:rPr>
          <w:fldChar w:fldCharType="end"/>
        </w:r>
      </w:hyperlink>
    </w:p>
    <w:p w14:paraId="4C30EA80" w14:textId="4ADA8978"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48" w:history="1">
        <w:r w:rsidR="008A431C" w:rsidRPr="008A431C">
          <w:rPr>
            <w:rStyle w:val="Hyperlink"/>
            <w:rFonts w:ascii="Times New Roman" w:hAnsi="Times New Roman" w:cs="Times New Roman"/>
            <w:noProof/>
            <w:sz w:val="24"/>
            <w:szCs w:val="24"/>
          </w:rPr>
          <w:t>Tabel 4.8 Jumlah Anggota Pada Masing-Masing Cluster</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_Toc111213148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45</w:t>
        </w:r>
        <w:r w:rsidR="008A431C" w:rsidRPr="008A431C">
          <w:rPr>
            <w:rFonts w:ascii="Times New Roman" w:hAnsi="Times New Roman" w:cs="Times New Roman"/>
            <w:noProof/>
            <w:webHidden/>
            <w:sz w:val="24"/>
            <w:szCs w:val="24"/>
          </w:rPr>
          <w:fldChar w:fldCharType="end"/>
        </w:r>
      </w:hyperlink>
    </w:p>
    <w:p w14:paraId="0BA102B3" w14:textId="5EDCCCA6"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49" w:history="1">
        <w:r w:rsidR="008A431C" w:rsidRPr="008A431C">
          <w:rPr>
            <w:rStyle w:val="Hyperlink"/>
            <w:rFonts w:ascii="Times New Roman" w:hAnsi="Times New Roman" w:cs="Times New Roman"/>
            <w:noProof/>
            <w:sz w:val="24"/>
            <w:szCs w:val="24"/>
          </w:rPr>
          <w:t xml:space="preserve">Tabel 4.9 Hasil </w:t>
        </w:r>
        <w:r w:rsidR="008A431C" w:rsidRPr="008A431C">
          <w:rPr>
            <w:rStyle w:val="Hyperlink"/>
            <w:rFonts w:ascii="Times New Roman" w:hAnsi="Times New Roman" w:cs="Times New Roman"/>
            <w:i/>
            <w:noProof/>
            <w:sz w:val="24"/>
            <w:szCs w:val="24"/>
          </w:rPr>
          <w:t>Crosstab</w:t>
        </w:r>
        <w:r w:rsidR="008A431C" w:rsidRPr="008A431C">
          <w:rPr>
            <w:rStyle w:val="Hyperlink"/>
            <w:rFonts w:ascii="Times New Roman" w:hAnsi="Times New Roman" w:cs="Times New Roman"/>
            <w:noProof/>
            <w:sz w:val="24"/>
            <w:szCs w:val="24"/>
          </w:rPr>
          <w:t xml:space="preserve"> Jenis Kelamin dengan Perilaku Konsumen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_Toc111213149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45</w:t>
        </w:r>
        <w:r w:rsidR="008A431C" w:rsidRPr="008A431C">
          <w:rPr>
            <w:rFonts w:ascii="Times New Roman" w:hAnsi="Times New Roman" w:cs="Times New Roman"/>
            <w:noProof/>
            <w:webHidden/>
            <w:sz w:val="24"/>
            <w:szCs w:val="24"/>
          </w:rPr>
          <w:fldChar w:fldCharType="end"/>
        </w:r>
      </w:hyperlink>
    </w:p>
    <w:p w14:paraId="3AF14A78" w14:textId="42F95F83"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50" w:history="1">
        <w:r w:rsidR="008A431C" w:rsidRPr="008A431C">
          <w:rPr>
            <w:rStyle w:val="Hyperlink"/>
            <w:rFonts w:ascii="Times New Roman" w:hAnsi="Times New Roman" w:cs="Times New Roman"/>
            <w:noProof/>
            <w:sz w:val="24"/>
            <w:szCs w:val="24"/>
          </w:rPr>
          <w:t>Tabel 4. 10 Crosstab Pekerjaan dengan Perilaku</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_Toc111213150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46</w:t>
        </w:r>
        <w:r w:rsidR="008A431C" w:rsidRPr="008A431C">
          <w:rPr>
            <w:rFonts w:ascii="Times New Roman" w:hAnsi="Times New Roman" w:cs="Times New Roman"/>
            <w:noProof/>
            <w:webHidden/>
            <w:sz w:val="24"/>
            <w:szCs w:val="24"/>
          </w:rPr>
          <w:fldChar w:fldCharType="end"/>
        </w:r>
      </w:hyperlink>
    </w:p>
    <w:p w14:paraId="55C2B555" w14:textId="5809AB6D"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51" w:history="1">
        <w:r w:rsidR="008A431C" w:rsidRPr="008A431C">
          <w:rPr>
            <w:rStyle w:val="Hyperlink"/>
            <w:rFonts w:ascii="Times New Roman" w:hAnsi="Times New Roman" w:cs="Times New Roman"/>
            <w:noProof/>
            <w:sz w:val="24"/>
            <w:szCs w:val="24"/>
          </w:rPr>
          <w:t>Tabel 4. 11 Pendapatan dengan Perilaku Konsumen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_Toc111213151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46</w:t>
        </w:r>
        <w:r w:rsidR="008A431C" w:rsidRPr="008A431C">
          <w:rPr>
            <w:rFonts w:ascii="Times New Roman" w:hAnsi="Times New Roman" w:cs="Times New Roman"/>
            <w:noProof/>
            <w:webHidden/>
            <w:sz w:val="24"/>
            <w:szCs w:val="24"/>
          </w:rPr>
          <w:fldChar w:fldCharType="end"/>
        </w:r>
      </w:hyperlink>
    </w:p>
    <w:p w14:paraId="29B3729E" w14:textId="25E33E2F"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52" w:history="1">
        <w:r w:rsidR="008A431C" w:rsidRPr="008A431C">
          <w:rPr>
            <w:rStyle w:val="Hyperlink"/>
            <w:rFonts w:ascii="Times New Roman" w:hAnsi="Times New Roman" w:cs="Times New Roman"/>
            <w:noProof/>
            <w:sz w:val="24"/>
            <w:szCs w:val="24"/>
          </w:rPr>
          <w:t xml:space="preserve">Tabel 4. 12 </w:t>
        </w:r>
        <w:r w:rsidR="008A431C" w:rsidRPr="008A431C">
          <w:rPr>
            <w:rStyle w:val="Hyperlink"/>
            <w:rFonts w:ascii="Times New Roman" w:hAnsi="Times New Roman" w:cs="Times New Roman"/>
            <w:i/>
            <w:noProof/>
            <w:sz w:val="24"/>
            <w:szCs w:val="24"/>
          </w:rPr>
          <w:t>Crosstab</w:t>
        </w:r>
        <w:r w:rsidR="008A431C" w:rsidRPr="008A431C">
          <w:rPr>
            <w:rStyle w:val="Hyperlink"/>
            <w:rFonts w:ascii="Times New Roman" w:hAnsi="Times New Roman" w:cs="Times New Roman"/>
            <w:noProof/>
            <w:sz w:val="24"/>
            <w:szCs w:val="24"/>
          </w:rPr>
          <w:t xml:space="preserve"> Usia dengan Perilaku Konsumen</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_Toc111213152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47</w:t>
        </w:r>
        <w:r w:rsidR="008A431C" w:rsidRPr="008A431C">
          <w:rPr>
            <w:rFonts w:ascii="Times New Roman" w:hAnsi="Times New Roman" w:cs="Times New Roman"/>
            <w:noProof/>
            <w:webHidden/>
            <w:sz w:val="24"/>
            <w:szCs w:val="24"/>
          </w:rPr>
          <w:fldChar w:fldCharType="end"/>
        </w:r>
      </w:hyperlink>
    </w:p>
    <w:p w14:paraId="6440F116" w14:textId="2779D276"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53" w:history="1">
        <w:r w:rsidR="008A431C" w:rsidRPr="008A431C">
          <w:rPr>
            <w:rStyle w:val="Hyperlink"/>
            <w:rFonts w:ascii="Times New Roman" w:hAnsi="Times New Roman" w:cs="Times New Roman"/>
            <w:noProof/>
            <w:sz w:val="24"/>
            <w:szCs w:val="24"/>
          </w:rPr>
          <w:t>Tabel 4.13 Hasil Crosstab Jenis Kelamin dengan Psikografi</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_Toc111213153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47</w:t>
        </w:r>
        <w:r w:rsidR="008A431C" w:rsidRPr="008A431C">
          <w:rPr>
            <w:rFonts w:ascii="Times New Roman" w:hAnsi="Times New Roman" w:cs="Times New Roman"/>
            <w:noProof/>
            <w:webHidden/>
            <w:sz w:val="24"/>
            <w:szCs w:val="24"/>
          </w:rPr>
          <w:fldChar w:fldCharType="end"/>
        </w:r>
      </w:hyperlink>
    </w:p>
    <w:p w14:paraId="2A6DC318" w14:textId="1A363A65"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54" w:history="1">
        <w:r w:rsidR="008A431C" w:rsidRPr="008A431C">
          <w:rPr>
            <w:rStyle w:val="Hyperlink"/>
            <w:rFonts w:ascii="Times New Roman" w:hAnsi="Times New Roman" w:cs="Times New Roman"/>
            <w:noProof/>
            <w:sz w:val="24"/>
            <w:szCs w:val="24"/>
          </w:rPr>
          <w:t>Tabel 4. 14 Crosstab Pekerjaan dengan Psikografis</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_Toc111213154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48</w:t>
        </w:r>
        <w:r w:rsidR="008A431C" w:rsidRPr="008A431C">
          <w:rPr>
            <w:rFonts w:ascii="Times New Roman" w:hAnsi="Times New Roman" w:cs="Times New Roman"/>
            <w:noProof/>
            <w:webHidden/>
            <w:sz w:val="24"/>
            <w:szCs w:val="24"/>
          </w:rPr>
          <w:fldChar w:fldCharType="end"/>
        </w:r>
      </w:hyperlink>
    </w:p>
    <w:p w14:paraId="4FE22AFD" w14:textId="7A1742C1"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55" w:history="1">
        <w:r w:rsidR="008A431C" w:rsidRPr="008A431C">
          <w:rPr>
            <w:rStyle w:val="Hyperlink"/>
            <w:rFonts w:ascii="Times New Roman" w:hAnsi="Times New Roman" w:cs="Times New Roman"/>
            <w:noProof/>
            <w:sz w:val="24"/>
            <w:szCs w:val="24"/>
          </w:rPr>
          <w:t>Tabel 4. 15 Crosstab Penghasilan dengan Psikografis</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_Toc111213155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48</w:t>
        </w:r>
        <w:r w:rsidR="008A431C" w:rsidRPr="008A431C">
          <w:rPr>
            <w:rFonts w:ascii="Times New Roman" w:hAnsi="Times New Roman" w:cs="Times New Roman"/>
            <w:noProof/>
            <w:webHidden/>
            <w:sz w:val="24"/>
            <w:szCs w:val="24"/>
          </w:rPr>
          <w:fldChar w:fldCharType="end"/>
        </w:r>
      </w:hyperlink>
    </w:p>
    <w:p w14:paraId="3297F963" w14:textId="77C309E5" w:rsidR="008A431C" w:rsidRPr="008A431C" w:rsidRDefault="00816539" w:rsidP="008A431C">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11213156" w:history="1">
        <w:r w:rsidR="008A431C" w:rsidRPr="008A431C">
          <w:rPr>
            <w:rStyle w:val="Hyperlink"/>
            <w:rFonts w:ascii="Times New Roman" w:hAnsi="Times New Roman" w:cs="Times New Roman"/>
            <w:noProof/>
            <w:sz w:val="24"/>
            <w:szCs w:val="24"/>
          </w:rPr>
          <w:t>Tabel 4. 16 Crosstab Usia dengan Psikografis</w:t>
        </w:r>
        <w:r w:rsidR="008A431C" w:rsidRPr="008A431C">
          <w:rPr>
            <w:rFonts w:ascii="Times New Roman" w:hAnsi="Times New Roman" w:cs="Times New Roman"/>
            <w:noProof/>
            <w:webHidden/>
            <w:sz w:val="24"/>
            <w:szCs w:val="24"/>
          </w:rPr>
          <w:tab/>
        </w:r>
        <w:r w:rsidR="008A431C" w:rsidRPr="008A431C">
          <w:rPr>
            <w:rFonts w:ascii="Times New Roman" w:hAnsi="Times New Roman" w:cs="Times New Roman"/>
            <w:noProof/>
            <w:webHidden/>
            <w:sz w:val="24"/>
            <w:szCs w:val="24"/>
          </w:rPr>
          <w:fldChar w:fldCharType="begin"/>
        </w:r>
        <w:r w:rsidR="008A431C" w:rsidRPr="008A431C">
          <w:rPr>
            <w:rFonts w:ascii="Times New Roman" w:hAnsi="Times New Roman" w:cs="Times New Roman"/>
            <w:noProof/>
            <w:webHidden/>
            <w:sz w:val="24"/>
            <w:szCs w:val="24"/>
          </w:rPr>
          <w:instrText xml:space="preserve"> PAGEREF _Toc111213156 \h </w:instrText>
        </w:r>
        <w:r w:rsidR="008A431C" w:rsidRPr="008A431C">
          <w:rPr>
            <w:rFonts w:ascii="Times New Roman" w:hAnsi="Times New Roman" w:cs="Times New Roman"/>
            <w:noProof/>
            <w:webHidden/>
            <w:sz w:val="24"/>
            <w:szCs w:val="24"/>
          </w:rPr>
        </w:r>
        <w:r w:rsidR="008A431C" w:rsidRPr="008A431C">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49</w:t>
        </w:r>
        <w:r w:rsidR="008A431C" w:rsidRPr="008A431C">
          <w:rPr>
            <w:rFonts w:ascii="Times New Roman" w:hAnsi="Times New Roman" w:cs="Times New Roman"/>
            <w:noProof/>
            <w:webHidden/>
            <w:sz w:val="24"/>
            <w:szCs w:val="24"/>
          </w:rPr>
          <w:fldChar w:fldCharType="end"/>
        </w:r>
      </w:hyperlink>
    </w:p>
    <w:p w14:paraId="47296067" w14:textId="006FBA16" w:rsidR="00A40782" w:rsidRPr="008A431C" w:rsidRDefault="008A431C" w:rsidP="008A431C">
      <w:pPr>
        <w:pStyle w:val="TableofFigures"/>
        <w:tabs>
          <w:tab w:val="right" w:leader="dot" w:pos="8210"/>
        </w:tabs>
        <w:spacing w:line="276" w:lineRule="auto"/>
        <w:jc w:val="both"/>
        <w:rPr>
          <w:rFonts w:ascii="Times New Roman" w:hAnsi="Times New Roman" w:cs="Times New Roman"/>
          <w:b/>
          <w:sz w:val="24"/>
          <w:szCs w:val="24"/>
        </w:rPr>
      </w:pPr>
      <w:r w:rsidRPr="008A431C">
        <w:rPr>
          <w:rFonts w:ascii="Times New Roman" w:hAnsi="Times New Roman" w:cs="Times New Roman"/>
          <w:b/>
          <w:sz w:val="24"/>
          <w:szCs w:val="24"/>
        </w:rPr>
        <w:fldChar w:fldCharType="end"/>
      </w:r>
    </w:p>
    <w:p w14:paraId="594F839C" w14:textId="5A42F98B" w:rsidR="00A40782" w:rsidRPr="008A431C" w:rsidRDefault="00A40782" w:rsidP="008A431C">
      <w:pPr>
        <w:pStyle w:val="Caption"/>
        <w:spacing w:line="276" w:lineRule="auto"/>
        <w:jc w:val="both"/>
        <w:rPr>
          <w:rFonts w:ascii="Times New Roman" w:hAnsi="Times New Roman" w:cs="Times New Roman"/>
          <w:sz w:val="24"/>
          <w:szCs w:val="24"/>
        </w:rPr>
      </w:pPr>
    </w:p>
    <w:p w14:paraId="5A78ECC9" w14:textId="77777777" w:rsidR="00A40782" w:rsidRPr="008A431C" w:rsidRDefault="00A40782" w:rsidP="008A431C">
      <w:pPr>
        <w:tabs>
          <w:tab w:val="left" w:pos="2720"/>
        </w:tabs>
        <w:spacing w:after="0" w:line="276" w:lineRule="auto"/>
        <w:jc w:val="both"/>
        <w:rPr>
          <w:rFonts w:ascii="Times New Roman" w:hAnsi="Times New Roman" w:cs="Times New Roman"/>
          <w:b/>
          <w:sz w:val="24"/>
          <w:szCs w:val="24"/>
        </w:rPr>
      </w:pPr>
    </w:p>
    <w:p w14:paraId="0DA5AB24" w14:textId="77777777" w:rsidR="0052605A" w:rsidRPr="008A431C" w:rsidRDefault="0052605A" w:rsidP="008A431C">
      <w:pPr>
        <w:spacing w:after="0" w:line="276" w:lineRule="auto"/>
        <w:jc w:val="both"/>
        <w:rPr>
          <w:rFonts w:ascii="Times New Roman" w:hAnsi="Times New Roman" w:cs="Times New Roman"/>
          <w:b/>
          <w:sz w:val="24"/>
          <w:szCs w:val="24"/>
        </w:rPr>
      </w:pPr>
      <w:r w:rsidRPr="008A431C">
        <w:rPr>
          <w:rFonts w:ascii="Times New Roman" w:hAnsi="Times New Roman" w:cs="Times New Roman"/>
          <w:b/>
          <w:sz w:val="24"/>
          <w:szCs w:val="24"/>
        </w:rPr>
        <w:br w:type="page"/>
      </w:r>
    </w:p>
    <w:p w14:paraId="76DE85FC" w14:textId="77777777" w:rsidR="007D2AF7" w:rsidRDefault="007D2AF7" w:rsidP="0052605A">
      <w:pPr>
        <w:pStyle w:val="Heading1"/>
        <w:sectPr w:rsidR="007D2AF7" w:rsidSect="009D0870">
          <w:headerReference w:type="first" r:id="rId25"/>
          <w:pgSz w:w="11906" w:h="16838" w:code="9"/>
          <w:pgMar w:top="1701" w:right="2268" w:bottom="1701" w:left="1418" w:header="709" w:footer="709" w:gutter="0"/>
          <w:pgNumType w:fmt="lowerRoman"/>
          <w:cols w:space="708"/>
          <w:titlePg/>
          <w:docGrid w:linePitch="360"/>
        </w:sectPr>
      </w:pPr>
    </w:p>
    <w:p w14:paraId="0F5A8547" w14:textId="2F51F987" w:rsidR="00A40782" w:rsidRDefault="00A40782" w:rsidP="0052605A">
      <w:pPr>
        <w:pStyle w:val="Heading1"/>
      </w:pPr>
      <w:bookmarkStart w:id="30" w:name="_Toc111212852"/>
      <w:r w:rsidRPr="00C60BAA">
        <w:lastRenderedPageBreak/>
        <w:t xml:space="preserve">DAFTAR </w:t>
      </w:r>
      <w:r>
        <w:t>GAMBAR</w:t>
      </w:r>
      <w:bookmarkEnd w:id="30"/>
    </w:p>
    <w:p w14:paraId="5A871943" w14:textId="3CB222AE" w:rsidR="009D0870" w:rsidRPr="009D0870" w:rsidRDefault="009D0870" w:rsidP="009D0870">
      <w:pPr>
        <w:pStyle w:val="TableofFigures"/>
        <w:tabs>
          <w:tab w:val="right" w:leader="dot" w:pos="8210"/>
        </w:tabs>
        <w:spacing w:line="276" w:lineRule="auto"/>
        <w:jc w:val="both"/>
        <w:rPr>
          <w:rFonts w:ascii="Times New Roman" w:eastAsiaTheme="minorEastAsia" w:hAnsi="Times New Roman" w:cs="Times New Roman"/>
          <w:noProof/>
          <w:sz w:val="24"/>
          <w:szCs w:val="24"/>
        </w:rPr>
      </w:pPr>
      <w:r w:rsidRPr="009D0870">
        <w:rPr>
          <w:rFonts w:ascii="Times New Roman" w:hAnsi="Times New Roman" w:cs="Times New Roman"/>
          <w:sz w:val="24"/>
          <w:szCs w:val="24"/>
        </w:rPr>
        <w:fldChar w:fldCharType="begin"/>
      </w:r>
      <w:r w:rsidRPr="009D0870">
        <w:rPr>
          <w:rFonts w:ascii="Times New Roman" w:hAnsi="Times New Roman" w:cs="Times New Roman"/>
          <w:sz w:val="24"/>
          <w:szCs w:val="24"/>
        </w:rPr>
        <w:instrText xml:space="preserve"> TOC \h \z \c "Gambar 2." </w:instrText>
      </w:r>
      <w:r w:rsidRPr="009D0870">
        <w:rPr>
          <w:rFonts w:ascii="Times New Roman" w:hAnsi="Times New Roman" w:cs="Times New Roman"/>
          <w:sz w:val="24"/>
          <w:szCs w:val="24"/>
        </w:rPr>
        <w:fldChar w:fldCharType="separate"/>
      </w:r>
      <w:hyperlink w:anchor="_Toc108783749" w:history="1">
        <w:r w:rsidRPr="009D0870">
          <w:rPr>
            <w:rStyle w:val="Hyperlink"/>
            <w:rFonts w:ascii="Times New Roman" w:hAnsi="Times New Roman" w:cs="Times New Roman"/>
            <w:noProof/>
            <w:sz w:val="24"/>
            <w:szCs w:val="24"/>
          </w:rPr>
          <w:t xml:space="preserve">Gambar 2. 1 </w:t>
        </w:r>
        <w:r w:rsidRPr="009D0870">
          <w:rPr>
            <w:rStyle w:val="Hyperlink"/>
            <w:rFonts w:ascii="Times New Roman" w:eastAsia="DengXian" w:hAnsi="Times New Roman" w:cs="Times New Roman"/>
            <w:noProof/>
            <w:sz w:val="24"/>
            <w:szCs w:val="24"/>
            <w:lang w:val="es-ES"/>
          </w:rPr>
          <w:t>Tahapan dalam Segmentasi, Target dan Posisi Pasar</w:t>
        </w:r>
        <w:r w:rsidRPr="009D0870">
          <w:rPr>
            <w:rFonts w:ascii="Times New Roman" w:hAnsi="Times New Roman" w:cs="Times New Roman"/>
            <w:noProof/>
            <w:webHidden/>
            <w:sz w:val="24"/>
            <w:szCs w:val="24"/>
          </w:rPr>
          <w:tab/>
        </w:r>
        <w:r w:rsidRPr="009D0870">
          <w:rPr>
            <w:rFonts w:ascii="Times New Roman" w:hAnsi="Times New Roman" w:cs="Times New Roman"/>
            <w:noProof/>
            <w:webHidden/>
            <w:sz w:val="24"/>
            <w:szCs w:val="24"/>
          </w:rPr>
          <w:fldChar w:fldCharType="begin"/>
        </w:r>
        <w:r w:rsidRPr="009D0870">
          <w:rPr>
            <w:rFonts w:ascii="Times New Roman" w:hAnsi="Times New Roman" w:cs="Times New Roman"/>
            <w:noProof/>
            <w:webHidden/>
            <w:sz w:val="24"/>
            <w:szCs w:val="24"/>
          </w:rPr>
          <w:instrText xml:space="preserve"> PAGEREF _Toc108783749 \h </w:instrText>
        </w:r>
        <w:r w:rsidRPr="009D0870">
          <w:rPr>
            <w:rFonts w:ascii="Times New Roman" w:hAnsi="Times New Roman" w:cs="Times New Roman"/>
            <w:noProof/>
            <w:webHidden/>
            <w:sz w:val="24"/>
            <w:szCs w:val="24"/>
          </w:rPr>
        </w:r>
        <w:r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16</w:t>
        </w:r>
        <w:r w:rsidRPr="009D0870">
          <w:rPr>
            <w:rFonts w:ascii="Times New Roman" w:hAnsi="Times New Roman" w:cs="Times New Roman"/>
            <w:noProof/>
            <w:webHidden/>
            <w:sz w:val="24"/>
            <w:szCs w:val="24"/>
          </w:rPr>
          <w:fldChar w:fldCharType="end"/>
        </w:r>
      </w:hyperlink>
    </w:p>
    <w:p w14:paraId="75DB4D51" w14:textId="4712BE02" w:rsidR="009D0870" w:rsidRPr="009D0870" w:rsidRDefault="00816539" w:rsidP="009D0870">
      <w:pPr>
        <w:pStyle w:val="TableofFigures"/>
        <w:tabs>
          <w:tab w:val="right" w:leader="dot" w:pos="8210"/>
        </w:tabs>
        <w:spacing w:line="276" w:lineRule="auto"/>
        <w:jc w:val="both"/>
        <w:rPr>
          <w:rFonts w:ascii="Times New Roman" w:hAnsi="Times New Roman" w:cs="Times New Roman"/>
          <w:noProof/>
          <w:sz w:val="24"/>
          <w:szCs w:val="24"/>
        </w:rPr>
      </w:pPr>
      <w:hyperlink w:anchor="_Toc108783750" w:history="1">
        <w:r w:rsidR="009D0870" w:rsidRPr="009D0870">
          <w:rPr>
            <w:rStyle w:val="Hyperlink"/>
            <w:rFonts w:ascii="Times New Roman" w:hAnsi="Times New Roman" w:cs="Times New Roman"/>
            <w:noProof/>
            <w:sz w:val="24"/>
            <w:szCs w:val="24"/>
          </w:rPr>
          <w:t>Gambar 2. 2 Konstelasi Penelitian</w:t>
        </w:r>
        <w:r w:rsidR="009D0870" w:rsidRPr="009D0870">
          <w:rPr>
            <w:rFonts w:ascii="Times New Roman" w:hAnsi="Times New Roman" w:cs="Times New Roman"/>
            <w:noProof/>
            <w:webHidden/>
            <w:sz w:val="24"/>
            <w:szCs w:val="24"/>
          </w:rPr>
          <w:tab/>
        </w:r>
        <w:r w:rsidR="009D0870" w:rsidRPr="009D0870">
          <w:rPr>
            <w:rFonts w:ascii="Times New Roman" w:hAnsi="Times New Roman" w:cs="Times New Roman"/>
            <w:noProof/>
            <w:webHidden/>
            <w:sz w:val="24"/>
            <w:szCs w:val="24"/>
          </w:rPr>
          <w:fldChar w:fldCharType="begin"/>
        </w:r>
        <w:r w:rsidR="009D0870" w:rsidRPr="009D0870">
          <w:rPr>
            <w:rFonts w:ascii="Times New Roman" w:hAnsi="Times New Roman" w:cs="Times New Roman"/>
            <w:noProof/>
            <w:webHidden/>
            <w:sz w:val="24"/>
            <w:szCs w:val="24"/>
          </w:rPr>
          <w:instrText xml:space="preserve"> PAGEREF _Toc108783750 \h </w:instrText>
        </w:r>
        <w:r w:rsidR="009D0870" w:rsidRPr="009D0870">
          <w:rPr>
            <w:rFonts w:ascii="Times New Roman" w:hAnsi="Times New Roman" w:cs="Times New Roman"/>
            <w:noProof/>
            <w:webHidden/>
            <w:sz w:val="24"/>
            <w:szCs w:val="24"/>
          </w:rPr>
        </w:r>
        <w:r w:rsidR="009D0870"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31</w:t>
        </w:r>
        <w:r w:rsidR="009D0870" w:rsidRPr="009D0870">
          <w:rPr>
            <w:rFonts w:ascii="Times New Roman" w:hAnsi="Times New Roman" w:cs="Times New Roman"/>
            <w:noProof/>
            <w:webHidden/>
            <w:sz w:val="24"/>
            <w:szCs w:val="24"/>
          </w:rPr>
          <w:fldChar w:fldCharType="end"/>
        </w:r>
      </w:hyperlink>
      <w:r w:rsidR="009D0870" w:rsidRPr="009D0870">
        <w:rPr>
          <w:rFonts w:ascii="Times New Roman" w:hAnsi="Times New Roman" w:cs="Times New Roman"/>
          <w:sz w:val="24"/>
          <w:szCs w:val="24"/>
        </w:rPr>
        <w:fldChar w:fldCharType="end"/>
      </w:r>
      <w:r w:rsidR="009D0870" w:rsidRPr="009D0870">
        <w:rPr>
          <w:rFonts w:ascii="Times New Roman" w:hAnsi="Times New Roman" w:cs="Times New Roman"/>
          <w:sz w:val="24"/>
          <w:szCs w:val="24"/>
        </w:rPr>
        <w:fldChar w:fldCharType="begin"/>
      </w:r>
      <w:r w:rsidR="009D0870" w:rsidRPr="009D0870">
        <w:rPr>
          <w:rFonts w:ascii="Times New Roman" w:hAnsi="Times New Roman" w:cs="Times New Roman"/>
          <w:sz w:val="24"/>
          <w:szCs w:val="24"/>
        </w:rPr>
        <w:instrText xml:space="preserve"> TOC \h \z \c "Gambar 4." </w:instrText>
      </w:r>
      <w:r w:rsidR="009D0870" w:rsidRPr="009D0870">
        <w:rPr>
          <w:rFonts w:ascii="Times New Roman" w:hAnsi="Times New Roman" w:cs="Times New Roman"/>
          <w:sz w:val="24"/>
          <w:szCs w:val="24"/>
        </w:rPr>
        <w:fldChar w:fldCharType="separate"/>
      </w:r>
    </w:p>
    <w:p w14:paraId="79320C11" w14:textId="49455FF1" w:rsidR="009D0870" w:rsidRPr="009D0870" w:rsidRDefault="00816539" w:rsidP="009D0870">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08783762" w:history="1">
        <w:r w:rsidR="009D0870" w:rsidRPr="009D0870">
          <w:rPr>
            <w:rStyle w:val="Hyperlink"/>
            <w:rFonts w:ascii="Times New Roman" w:hAnsi="Times New Roman" w:cs="Times New Roman"/>
            <w:noProof/>
            <w:sz w:val="24"/>
            <w:szCs w:val="24"/>
          </w:rPr>
          <w:t>Gambar 4. 1 Jenis Kelamin Responden</w:t>
        </w:r>
        <w:r w:rsidR="009D0870" w:rsidRPr="009D0870">
          <w:rPr>
            <w:rFonts w:ascii="Times New Roman" w:hAnsi="Times New Roman" w:cs="Times New Roman"/>
            <w:noProof/>
            <w:webHidden/>
            <w:sz w:val="24"/>
            <w:szCs w:val="24"/>
          </w:rPr>
          <w:tab/>
        </w:r>
        <w:r w:rsidR="009D0870" w:rsidRPr="009D0870">
          <w:rPr>
            <w:rFonts w:ascii="Times New Roman" w:hAnsi="Times New Roman" w:cs="Times New Roman"/>
            <w:noProof/>
            <w:webHidden/>
            <w:sz w:val="24"/>
            <w:szCs w:val="24"/>
          </w:rPr>
          <w:fldChar w:fldCharType="begin"/>
        </w:r>
        <w:r w:rsidR="009D0870" w:rsidRPr="009D0870">
          <w:rPr>
            <w:rFonts w:ascii="Times New Roman" w:hAnsi="Times New Roman" w:cs="Times New Roman"/>
            <w:noProof/>
            <w:webHidden/>
            <w:sz w:val="24"/>
            <w:szCs w:val="24"/>
          </w:rPr>
          <w:instrText xml:space="preserve"> PAGEREF _Toc108783762 \h </w:instrText>
        </w:r>
        <w:r w:rsidR="009D0870" w:rsidRPr="009D0870">
          <w:rPr>
            <w:rFonts w:ascii="Times New Roman" w:hAnsi="Times New Roman" w:cs="Times New Roman"/>
            <w:noProof/>
            <w:webHidden/>
            <w:sz w:val="24"/>
            <w:szCs w:val="24"/>
          </w:rPr>
        </w:r>
        <w:r w:rsidR="009D0870"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39</w:t>
        </w:r>
        <w:r w:rsidR="009D0870" w:rsidRPr="009D0870">
          <w:rPr>
            <w:rFonts w:ascii="Times New Roman" w:hAnsi="Times New Roman" w:cs="Times New Roman"/>
            <w:noProof/>
            <w:webHidden/>
            <w:sz w:val="24"/>
            <w:szCs w:val="24"/>
          </w:rPr>
          <w:fldChar w:fldCharType="end"/>
        </w:r>
      </w:hyperlink>
    </w:p>
    <w:p w14:paraId="1005DABF" w14:textId="6032BF9C" w:rsidR="009D0870" w:rsidRPr="009D0870" w:rsidRDefault="00816539" w:rsidP="009D0870">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08783763" w:history="1">
        <w:r w:rsidR="009D0870" w:rsidRPr="009D0870">
          <w:rPr>
            <w:rStyle w:val="Hyperlink"/>
            <w:rFonts w:ascii="Times New Roman" w:hAnsi="Times New Roman" w:cs="Times New Roman"/>
            <w:noProof/>
            <w:sz w:val="24"/>
            <w:szCs w:val="24"/>
          </w:rPr>
          <w:t>Gambar 4. 2 Usia Responden</w:t>
        </w:r>
        <w:r w:rsidR="009D0870" w:rsidRPr="009D0870">
          <w:rPr>
            <w:rFonts w:ascii="Times New Roman" w:hAnsi="Times New Roman" w:cs="Times New Roman"/>
            <w:noProof/>
            <w:webHidden/>
            <w:sz w:val="24"/>
            <w:szCs w:val="24"/>
          </w:rPr>
          <w:tab/>
        </w:r>
        <w:r w:rsidR="009D0870" w:rsidRPr="009D0870">
          <w:rPr>
            <w:rFonts w:ascii="Times New Roman" w:hAnsi="Times New Roman" w:cs="Times New Roman"/>
            <w:noProof/>
            <w:webHidden/>
            <w:sz w:val="24"/>
            <w:szCs w:val="24"/>
          </w:rPr>
          <w:fldChar w:fldCharType="begin"/>
        </w:r>
        <w:r w:rsidR="009D0870" w:rsidRPr="009D0870">
          <w:rPr>
            <w:rFonts w:ascii="Times New Roman" w:hAnsi="Times New Roman" w:cs="Times New Roman"/>
            <w:noProof/>
            <w:webHidden/>
            <w:sz w:val="24"/>
            <w:szCs w:val="24"/>
          </w:rPr>
          <w:instrText xml:space="preserve"> PAGEREF _Toc108783763 \h </w:instrText>
        </w:r>
        <w:r w:rsidR="009D0870" w:rsidRPr="009D0870">
          <w:rPr>
            <w:rFonts w:ascii="Times New Roman" w:hAnsi="Times New Roman" w:cs="Times New Roman"/>
            <w:noProof/>
            <w:webHidden/>
            <w:sz w:val="24"/>
            <w:szCs w:val="24"/>
          </w:rPr>
        </w:r>
        <w:r w:rsidR="009D0870"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40</w:t>
        </w:r>
        <w:r w:rsidR="009D0870" w:rsidRPr="009D0870">
          <w:rPr>
            <w:rFonts w:ascii="Times New Roman" w:hAnsi="Times New Roman" w:cs="Times New Roman"/>
            <w:noProof/>
            <w:webHidden/>
            <w:sz w:val="24"/>
            <w:szCs w:val="24"/>
          </w:rPr>
          <w:fldChar w:fldCharType="end"/>
        </w:r>
      </w:hyperlink>
    </w:p>
    <w:p w14:paraId="4BA57A86" w14:textId="5B94B029" w:rsidR="009D0870" w:rsidRPr="009D0870" w:rsidRDefault="00816539" w:rsidP="009D0870">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08783764" w:history="1">
        <w:r w:rsidR="009D0870" w:rsidRPr="009D0870">
          <w:rPr>
            <w:rStyle w:val="Hyperlink"/>
            <w:rFonts w:ascii="Times New Roman" w:hAnsi="Times New Roman" w:cs="Times New Roman"/>
            <w:noProof/>
            <w:sz w:val="24"/>
            <w:szCs w:val="24"/>
          </w:rPr>
          <w:t>Gambar 4. 3 Status Pekerjaan</w:t>
        </w:r>
        <w:r w:rsidR="009D0870" w:rsidRPr="009D0870">
          <w:rPr>
            <w:rFonts w:ascii="Times New Roman" w:hAnsi="Times New Roman" w:cs="Times New Roman"/>
            <w:noProof/>
            <w:webHidden/>
            <w:sz w:val="24"/>
            <w:szCs w:val="24"/>
          </w:rPr>
          <w:tab/>
        </w:r>
        <w:r w:rsidR="009D0870" w:rsidRPr="009D0870">
          <w:rPr>
            <w:rFonts w:ascii="Times New Roman" w:hAnsi="Times New Roman" w:cs="Times New Roman"/>
            <w:noProof/>
            <w:webHidden/>
            <w:sz w:val="24"/>
            <w:szCs w:val="24"/>
          </w:rPr>
          <w:fldChar w:fldCharType="begin"/>
        </w:r>
        <w:r w:rsidR="009D0870" w:rsidRPr="009D0870">
          <w:rPr>
            <w:rFonts w:ascii="Times New Roman" w:hAnsi="Times New Roman" w:cs="Times New Roman"/>
            <w:noProof/>
            <w:webHidden/>
            <w:sz w:val="24"/>
            <w:szCs w:val="24"/>
          </w:rPr>
          <w:instrText xml:space="preserve"> PAGEREF _Toc108783764 \h </w:instrText>
        </w:r>
        <w:r w:rsidR="009D0870" w:rsidRPr="009D0870">
          <w:rPr>
            <w:rFonts w:ascii="Times New Roman" w:hAnsi="Times New Roman" w:cs="Times New Roman"/>
            <w:noProof/>
            <w:webHidden/>
            <w:sz w:val="24"/>
            <w:szCs w:val="24"/>
          </w:rPr>
        </w:r>
        <w:r w:rsidR="009D0870"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40</w:t>
        </w:r>
        <w:r w:rsidR="009D0870" w:rsidRPr="009D0870">
          <w:rPr>
            <w:rFonts w:ascii="Times New Roman" w:hAnsi="Times New Roman" w:cs="Times New Roman"/>
            <w:noProof/>
            <w:webHidden/>
            <w:sz w:val="24"/>
            <w:szCs w:val="24"/>
          </w:rPr>
          <w:fldChar w:fldCharType="end"/>
        </w:r>
      </w:hyperlink>
    </w:p>
    <w:p w14:paraId="265A35CE" w14:textId="427F7C4D" w:rsidR="009D0870" w:rsidRPr="009D0870" w:rsidRDefault="00816539" w:rsidP="009D0870">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08783765" w:history="1">
        <w:r w:rsidR="009D0870" w:rsidRPr="009D0870">
          <w:rPr>
            <w:rStyle w:val="Hyperlink"/>
            <w:rFonts w:ascii="Times New Roman" w:hAnsi="Times New Roman" w:cs="Times New Roman"/>
            <w:noProof/>
            <w:sz w:val="24"/>
            <w:szCs w:val="24"/>
          </w:rPr>
          <w:t>Gambar 4. 4 Penghasilan Responden</w:t>
        </w:r>
        <w:r w:rsidR="009D0870" w:rsidRPr="009D0870">
          <w:rPr>
            <w:rFonts w:ascii="Times New Roman" w:hAnsi="Times New Roman" w:cs="Times New Roman"/>
            <w:noProof/>
            <w:webHidden/>
            <w:sz w:val="24"/>
            <w:szCs w:val="24"/>
          </w:rPr>
          <w:tab/>
        </w:r>
        <w:r w:rsidR="009D0870" w:rsidRPr="009D0870">
          <w:rPr>
            <w:rFonts w:ascii="Times New Roman" w:hAnsi="Times New Roman" w:cs="Times New Roman"/>
            <w:noProof/>
            <w:webHidden/>
            <w:sz w:val="24"/>
            <w:szCs w:val="24"/>
          </w:rPr>
          <w:fldChar w:fldCharType="begin"/>
        </w:r>
        <w:r w:rsidR="009D0870" w:rsidRPr="009D0870">
          <w:rPr>
            <w:rFonts w:ascii="Times New Roman" w:hAnsi="Times New Roman" w:cs="Times New Roman"/>
            <w:noProof/>
            <w:webHidden/>
            <w:sz w:val="24"/>
            <w:szCs w:val="24"/>
          </w:rPr>
          <w:instrText xml:space="preserve"> PAGEREF _Toc108783765 \h </w:instrText>
        </w:r>
        <w:r w:rsidR="009D0870" w:rsidRPr="009D0870">
          <w:rPr>
            <w:rFonts w:ascii="Times New Roman" w:hAnsi="Times New Roman" w:cs="Times New Roman"/>
            <w:noProof/>
            <w:webHidden/>
            <w:sz w:val="24"/>
            <w:szCs w:val="24"/>
          </w:rPr>
        </w:r>
        <w:r w:rsidR="009D0870"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41</w:t>
        </w:r>
        <w:r w:rsidR="009D0870" w:rsidRPr="009D0870">
          <w:rPr>
            <w:rFonts w:ascii="Times New Roman" w:hAnsi="Times New Roman" w:cs="Times New Roman"/>
            <w:noProof/>
            <w:webHidden/>
            <w:sz w:val="24"/>
            <w:szCs w:val="24"/>
          </w:rPr>
          <w:fldChar w:fldCharType="end"/>
        </w:r>
      </w:hyperlink>
    </w:p>
    <w:p w14:paraId="6DCEF27B" w14:textId="6C46FA3F" w:rsidR="009D0870" w:rsidRPr="009D0870" w:rsidRDefault="00816539" w:rsidP="009D0870">
      <w:pPr>
        <w:pStyle w:val="TableofFigures"/>
        <w:tabs>
          <w:tab w:val="right" w:leader="dot" w:pos="8210"/>
        </w:tabs>
        <w:spacing w:line="276" w:lineRule="auto"/>
        <w:jc w:val="both"/>
        <w:rPr>
          <w:rFonts w:ascii="Times New Roman" w:eastAsiaTheme="minorEastAsia" w:hAnsi="Times New Roman" w:cs="Times New Roman"/>
          <w:noProof/>
          <w:sz w:val="24"/>
          <w:szCs w:val="24"/>
        </w:rPr>
      </w:pPr>
      <w:hyperlink w:anchor="_Toc108783766" w:history="1">
        <w:r w:rsidR="009D0870" w:rsidRPr="009D0870">
          <w:rPr>
            <w:rStyle w:val="Hyperlink"/>
            <w:rFonts w:ascii="Times New Roman" w:hAnsi="Times New Roman" w:cs="Times New Roman"/>
            <w:noProof/>
            <w:sz w:val="24"/>
            <w:szCs w:val="24"/>
          </w:rPr>
          <w:t xml:space="preserve">Gambar 4. 5 </w:t>
        </w:r>
        <w:r w:rsidR="009D0870" w:rsidRPr="009D0870">
          <w:rPr>
            <w:rStyle w:val="Hyperlink"/>
            <w:rFonts w:ascii="Times New Roman" w:hAnsi="Times New Roman" w:cs="Times New Roman"/>
            <w:i/>
            <w:iCs/>
            <w:noProof/>
            <w:sz w:val="24"/>
            <w:szCs w:val="24"/>
            <w:lang w:val="es-ES"/>
          </w:rPr>
          <w:t>Multi Dimensional Scaling (MDS</w:t>
        </w:r>
        <w:r w:rsidR="009D0870" w:rsidRPr="009D0870">
          <w:rPr>
            <w:rFonts w:ascii="Times New Roman" w:hAnsi="Times New Roman" w:cs="Times New Roman"/>
            <w:noProof/>
            <w:webHidden/>
            <w:sz w:val="24"/>
            <w:szCs w:val="24"/>
          </w:rPr>
          <w:tab/>
        </w:r>
        <w:r w:rsidR="009D0870" w:rsidRPr="009D0870">
          <w:rPr>
            <w:rFonts w:ascii="Times New Roman" w:hAnsi="Times New Roman" w:cs="Times New Roman"/>
            <w:noProof/>
            <w:webHidden/>
            <w:sz w:val="24"/>
            <w:szCs w:val="24"/>
          </w:rPr>
          <w:fldChar w:fldCharType="begin"/>
        </w:r>
        <w:r w:rsidR="009D0870" w:rsidRPr="009D0870">
          <w:rPr>
            <w:rFonts w:ascii="Times New Roman" w:hAnsi="Times New Roman" w:cs="Times New Roman"/>
            <w:noProof/>
            <w:webHidden/>
            <w:sz w:val="24"/>
            <w:szCs w:val="24"/>
          </w:rPr>
          <w:instrText xml:space="preserve"> PAGEREF _Toc108783766 \h </w:instrText>
        </w:r>
        <w:r w:rsidR="009D0870" w:rsidRPr="009D0870">
          <w:rPr>
            <w:rFonts w:ascii="Times New Roman" w:hAnsi="Times New Roman" w:cs="Times New Roman"/>
            <w:noProof/>
            <w:webHidden/>
            <w:sz w:val="24"/>
            <w:szCs w:val="24"/>
          </w:rPr>
        </w:r>
        <w:r w:rsidR="009D0870"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50</w:t>
        </w:r>
        <w:r w:rsidR="009D0870" w:rsidRPr="009D0870">
          <w:rPr>
            <w:rFonts w:ascii="Times New Roman" w:hAnsi="Times New Roman" w:cs="Times New Roman"/>
            <w:noProof/>
            <w:webHidden/>
            <w:sz w:val="24"/>
            <w:szCs w:val="24"/>
          </w:rPr>
          <w:fldChar w:fldCharType="end"/>
        </w:r>
      </w:hyperlink>
    </w:p>
    <w:p w14:paraId="1EB7BE26" w14:textId="4085C7C3" w:rsidR="00A40782" w:rsidRPr="009D0870" w:rsidRDefault="009D0870" w:rsidP="009D0870">
      <w:pPr>
        <w:tabs>
          <w:tab w:val="right" w:leader="dot" w:pos="8222"/>
        </w:tabs>
        <w:spacing w:after="0" w:line="276" w:lineRule="auto"/>
        <w:ind w:left="1418" w:right="283" w:hanging="1418"/>
        <w:jc w:val="both"/>
        <w:rPr>
          <w:rFonts w:ascii="Times New Roman" w:hAnsi="Times New Roman" w:cs="Times New Roman"/>
          <w:sz w:val="24"/>
          <w:szCs w:val="24"/>
        </w:rPr>
      </w:pPr>
      <w:r w:rsidRPr="009D0870">
        <w:rPr>
          <w:rFonts w:ascii="Times New Roman" w:hAnsi="Times New Roman" w:cs="Times New Roman"/>
          <w:sz w:val="24"/>
          <w:szCs w:val="24"/>
        </w:rPr>
        <w:fldChar w:fldCharType="end"/>
      </w:r>
      <w:r w:rsidRPr="009D0870">
        <w:rPr>
          <w:rFonts w:ascii="Times New Roman" w:hAnsi="Times New Roman" w:cs="Times New Roman"/>
          <w:sz w:val="24"/>
          <w:szCs w:val="24"/>
        </w:rPr>
        <w:t xml:space="preserve"> </w:t>
      </w:r>
    </w:p>
    <w:p w14:paraId="3943E9D5" w14:textId="27A344BE" w:rsidR="00F04249" w:rsidRDefault="00F04249" w:rsidP="00F04249">
      <w:pPr>
        <w:pStyle w:val="Heading1"/>
        <w:rPr>
          <w:rFonts w:eastAsiaTheme="majorEastAsia"/>
          <w:noProof/>
          <w:lang w:val="en-US"/>
        </w:rPr>
      </w:pPr>
    </w:p>
    <w:p w14:paraId="0DB491A0" w14:textId="77777777" w:rsidR="00F04249" w:rsidRDefault="00F04249">
      <w:pPr>
        <w:spacing w:after="0" w:line="240" w:lineRule="auto"/>
        <w:rPr>
          <w:rFonts w:ascii="Times New Roman" w:eastAsiaTheme="majorEastAsia" w:hAnsi="Times New Roman" w:cs="Times New Roman"/>
          <w:b/>
          <w:noProof/>
          <w:sz w:val="28"/>
          <w:szCs w:val="32"/>
        </w:rPr>
      </w:pPr>
      <w:r>
        <w:rPr>
          <w:rFonts w:eastAsiaTheme="majorEastAsia"/>
          <w:noProof/>
        </w:rPr>
        <w:br w:type="page"/>
      </w:r>
    </w:p>
    <w:p w14:paraId="222CFB6F" w14:textId="77777777" w:rsidR="003B27EE" w:rsidRDefault="003B27EE" w:rsidP="00F04249">
      <w:pPr>
        <w:pStyle w:val="Heading1"/>
        <w:rPr>
          <w:rFonts w:eastAsiaTheme="majorEastAsia"/>
        </w:rPr>
        <w:sectPr w:rsidR="003B27EE" w:rsidSect="009D0870">
          <w:headerReference w:type="first" r:id="rId26"/>
          <w:pgSz w:w="11906" w:h="16838" w:code="9"/>
          <w:pgMar w:top="1701" w:right="2268" w:bottom="1701" w:left="1418" w:header="709" w:footer="709" w:gutter="0"/>
          <w:pgNumType w:fmt="lowerRoman"/>
          <w:cols w:space="708"/>
          <w:titlePg/>
          <w:docGrid w:linePitch="360"/>
        </w:sectPr>
      </w:pPr>
    </w:p>
    <w:p w14:paraId="33954D36" w14:textId="07A6B9A7" w:rsidR="00CB5C99" w:rsidRPr="0052605A" w:rsidRDefault="00F04249" w:rsidP="0052605A">
      <w:pPr>
        <w:pStyle w:val="Heading1"/>
        <w:rPr>
          <w:rFonts w:eastAsiaTheme="majorEastAsia"/>
        </w:rPr>
      </w:pPr>
      <w:bookmarkStart w:id="31" w:name="_Toc111212853"/>
      <w:r w:rsidRPr="0052605A">
        <w:rPr>
          <w:rFonts w:eastAsiaTheme="majorEastAsia"/>
        </w:rPr>
        <w:lastRenderedPageBreak/>
        <w:t>DAFTAR LAMPIRAN</w:t>
      </w:r>
      <w:bookmarkEnd w:id="31"/>
    </w:p>
    <w:p w14:paraId="33BC823E" w14:textId="35B72D35" w:rsidR="009D0870" w:rsidRPr="009D0870" w:rsidRDefault="009D0870" w:rsidP="009D0870">
      <w:pPr>
        <w:pStyle w:val="TableofFigures"/>
        <w:tabs>
          <w:tab w:val="right" w:leader="dot" w:pos="8211"/>
        </w:tabs>
        <w:spacing w:line="276" w:lineRule="auto"/>
        <w:jc w:val="both"/>
        <w:rPr>
          <w:rFonts w:ascii="Times New Roman" w:eastAsiaTheme="minorEastAsia" w:hAnsi="Times New Roman" w:cs="Times New Roman"/>
          <w:noProof/>
          <w:sz w:val="24"/>
          <w:szCs w:val="24"/>
        </w:rPr>
      </w:pPr>
      <w:r w:rsidRPr="009D0870">
        <w:rPr>
          <w:rFonts w:ascii="Times New Roman" w:hAnsi="Times New Roman" w:cs="Times New Roman"/>
          <w:bCs/>
          <w:noProof/>
          <w:sz w:val="24"/>
          <w:szCs w:val="24"/>
        </w:rPr>
        <w:fldChar w:fldCharType="begin"/>
      </w:r>
      <w:r w:rsidRPr="009D0870">
        <w:rPr>
          <w:rFonts w:ascii="Times New Roman" w:hAnsi="Times New Roman" w:cs="Times New Roman"/>
          <w:bCs/>
          <w:noProof/>
          <w:sz w:val="24"/>
          <w:szCs w:val="24"/>
        </w:rPr>
        <w:instrText xml:space="preserve"> TOC \h \z \c "Lampiran " </w:instrText>
      </w:r>
      <w:r w:rsidRPr="009D0870">
        <w:rPr>
          <w:rFonts w:ascii="Times New Roman" w:hAnsi="Times New Roman" w:cs="Times New Roman"/>
          <w:bCs/>
          <w:noProof/>
          <w:sz w:val="24"/>
          <w:szCs w:val="24"/>
        </w:rPr>
        <w:fldChar w:fldCharType="separate"/>
      </w:r>
      <w:hyperlink w:anchor="_Toc108783799" w:history="1">
        <w:r w:rsidRPr="009D0870">
          <w:rPr>
            <w:rStyle w:val="Hyperlink"/>
            <w:rFonts w:ascii="Times New Roman" w:hAnsi="Times New Roman" w:cs="Times New Roman"/>
            <w:noProof/>
            <w:sz w:val="24"/>
            <w:szCs w:val="24"/>
          </w:rPr>
          <w:t>Lampiran  1 Uji Validitas</w:t>
        </w:r>
        <w:r w:rsidRPr="009D0870">
          <w:rPr>
            <w:rFonts w:ascii="Times New Roman" w:hAnsi="Times New Roman" w:cs="Times New Roman"/>
            <w:noProof/>
            <w:webHidden/>
            <w:sz w:val="24"/>
            <w:szCs w:val="24"/>
          </w:rPr>
          <w:tab/>
        </w:r>
        <w:r w:rsidRPr="009D0870">
          <w:rPr>
            <w:rFonts w:ascii="Times New Roman" w:hAnsi="Times New Roman" w:cs="Times New Roman"/>
            <w:noProof/>
            <w:webHidden/>
            <w:sz w:val="24"/>
            <w:szCs w:val="24"/>
          </w:rPr>
          <w:fldChar w:fldCharType="begin"/>
        </w:r>
        <w:r w:rsidRPr="009D0870">
          <w:rPr>
            <w:rFonts w:ascii="Times New Roman" w:hAnsi="Times New Roman" w:cs="Times New Roman"/>
            <w:noProof/>
            <w:webHidden/>
            <w:sz w:val="24"/>
            <w:szCs w:val="24"/>
          </w:rPr>
          <w:instrText xml:space="preserve"> PAGEREF _Toc108783799 \h </w:instrText>
        </w:r>
        <w:r w:rsidRPr="009D0870">
          <w:rPr>
            <w:rFonts w:ascii="Times New Roman" w:hAnsi="Times New Roman" w:cs="Times New Roman"/>
            <w:noProof/>
            <w:webHidden/>
            <w:sz w:val="24"/>
            <w:szCs w:val="24"/>
          </w:rPr>
        </w:r>
        <w:r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56</w:t>
        </w:r>
        <w:r w:rsidRPr="009D0870">
          <w:rPr>
            <w:rFonts w:ascii="Times New Roman" w:hAnsi="Times New Roman" w:cs="Times New Roman"/>
            <w:noProof/>
            <w:webHidden/>
            <w:sz w:val="24"/>
            <w:szCs w:val="24"/>
          </w:rPr>
          <w:fldChar w:fldCharType="end"/>
        </w:r>
      </w:hyperlink>
    </w:p>
    <w:p w14:paraId="61DD4C61" w14:textId="0501F06D" w:rsidR="009D0870" w:rsidRPr="009D0870" w:rsidRDefault="00816539" w:rsidP="009D0870">
      <w:pPr>
        <w:pStyle w:val="TableofFigures"/>
        <w:tabs>
          <w:tab w:val="right" w:leader="dot" w:pos="8211"/>
        </w:tabs>
        <w:spacing w:line="276" w:lineRule="auto"/>
        <w:jc w:val="both"/>
        <w:rPr>
          <w:rFonts w:ascii="Times New Roman" w:eastAsiaTheme="minorEastAsia" w:hAnsi="Times New Roman" w:cs="Times New Roman"/>
          <w:noProof/>
          <w:sz w:val="24"/>
          <w:szCs w:val="24"/>
        </w:rPr>
      </w:pPr>
      <w:hyperlink w:anchor="_Toc108783800" w:history="1">
        <w:r w:rsidR="009D0870" w:rsidRPr="009D0870">
          <w:rPr>
            <w:rStyle w:val="Hyperlink"/>
            <w:rFonts w:ascii="Times New Roman" w:hAnsi="Times New Roman" w:cs="Times New Roman"/>
            <w:noProof/>
            <w:sz w:val="24"/>
            <w:szCs w:val="24"/>
          </w:rPr>
          <w:t>Lampiran  2 Uji Reliabilitas</w:t>
        </w:r>
        <w:r w:rsidR="009D0870" w:rsidRPr="009D0870">
          <w:rPr>
            <w:rFonts w:ascii="Times New Roman" w:hAnsi="Times New Roman" w:cs="Times New Roman"/>
            <w:noProof/>
            <w:webHidden/>
            <w:sz w:val="24"/>
            <w:szCs w:val="24"/>
          </w:rPr>
          <w:tab/>
        </w:r>
        <w:r w:rsidR="009D0870" w:rsidRPr="009D0870">
          <w:rPr>
            <w:rFonts w:ascii="Times New Roman" w:hAnsi="Times New Roman" w:cs="Times New Roman"/>
            <w:noProof/>
            <w:webHidden/>
            <w:sz w:val="24"/>
            <w:szCs w:val="24"/>
          </w:rPr>
          <w:fldChar w:fldCharType="begin"/>
        </w:r>
        <w:r w:rsidR="009D0870" w:rsidRPr="009D0870">
          <w:rPr>
            <w:rFonts w:ascii="Times New Roman" w:hAnsi="Times New Roman" w:cs="Times New Roman"/>
            <w:noProof/>
            <w:webHidden/>
            <w:sz w:val="24"/>
            <w:szCs w:val="24"/>
          </w:rPr>
          <w:instrText xml:space="preserve"> PAGEREF _Toc108783800 \h </w:instrText>
        </w:r>
        <w:r w:rsidR="009D0870" w:rsidRPr="009D0870">
          <w:rPr>
            <w:rFonts w:ascii="Times New Roman" w:hAnsi="Times New Roman" w:cs="Times New Roman"/>
            <w:noProof/>
            <w:webHidden/>
            <w:sz w:val="24"/>
            <w:szCs w:val="24"/>
          </w:rPr>
        </w:r>
        <w:r w:rsidR="009D0870"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61</w:t>
        </w:r>
        <w:r w:rsidR="009D0870" w:rsidRPr="009D0870">
          <w:rPr>
            <w:rFonts w:ascii="Times New Roman" w:hAnsi="Times New Roman" w:cs="Times New Roman"/>
            <w:noProof/>
            <w:webHidden/>
            <w:sz w:val="24"/>
            <w:szCs w:val="24"/>
          </w:rPr>
          <w:fldChar w:fldCharType="end"/>
        </w:r>
      </w:hyperlink>
    </w:p>
    <w:p w14:paraId="01C80680" w14:textId="32E085F8" w:rsidR="009D0870" w:rsidRPr="009D0870" w:rsidRDefault="00816539" w:rsidP="009D0870">
      <w:pPr>
        <w:pStyle w:val="TableofFigures"/>
        <w:tabs>
          <w:tab w:val="right" w:leader="dot" w:pos="8211"/>
        </w:tabs>
        <w:spacing w:line="276" w:lineRule="auto"/>
        <w:jc w:val="both"/>
        <w:rPr>
          <w:rFonts w:ascii="Times New Roman" w:eastAsiaTheme="minorEastAsia" w:hAnsi="Times New Roman" w:cs="Times New Roman"/>
          <w:noProof/>
          <w:sz w:val="24"/>
          <w:szCs w:val="24"/>
        </w:rPr>
      </w:pPr>
      <w:hyperlink w:anchor="_Toc108783801" w:history="1">
        <w:r w:rsidR="009D0870" w:rsidRPr="009D0870">
          <w:rPr>
            <w:rStyle w:val="Hyperlink"/>
            <w:rFonts w:ascii="Times New Roman" w:hAnsi="Times New Roman" w:cs="Times New Roman"/>
            <w:noProof/>
            <w:sz w:val="24"/>
            <w:szCs w:val="24"/>
          </w:rPr>
          <w:t>Lampiran  3 Analisis Cluster</w:t>
        </w:r>
        <w:r w:rsidR="009D0870" w:rsidRPr="009D0870">
          <w:rPr>
            <w:rFonts w:ascii="Times New Roman" w:hAnsi="Times New Roman" w:cs="Times New Roman"/>
            <w:noProof/>
            <w:webHidden/>
            <w:sz w:val="24"/>
            <w:szCs w:val="24"/>
          </w:rPr>
          <w:tab/>
        </w:r>
        <w:r w:rsidR="009D0870" w:rsidRPr="009D0870">
          <w:rPr>
            <w:rFonts w:ascii="Times New Roman" w:hAnsi="Times New Roman" w:cs="Times New Roman"/>
            <w:noProof/>
            <w:webHidden/>
            <w:sz w:val="24"/>
            <w:szCs w:val="24"/>
          </w:rPr>
          <w:fldChar w:fldCharType="begin"/>
        </w:r>
        <w:r w:rsidR="009D0870" w:rsidRPr="009D0870">
          <w:rPr>
            <w:rFonts w:ascii="Times New Roman" w:hAnsi="Times New Roman" w:cs="Times New Roman"/>
            <w:noProof/>
            <w:webHidden/>
            <w:sz w:val="24"/>
            <w:szCs w:val="24"/>
          </w:rPr>
          <w:instrText xml:space="preserve"> PAGEREF _Toc108783801 \h </w:instrText>
        </w:r>
        <w:r w:rsidR="009D0870" w:rsidRPr="009D0870">
          <w:rPr>
            <w:rFonts w:ascii="Times New Roman" w:hAnsi="Times New Roman" w:cs="Times New Roman"/>
            <w:noProof/>
            <w:webHidden/>
            <w:sz w:val="24"/>
            <w:szCs w:val="24"/>
          </w:rPr>
        </w:r>
        <w:r w:rsidR="009D0870"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62</w:t>
        </w:r>
        <w:r w:rsidR="009D0870" w:rsidRPr="009D0870">
          <w:rPr>
            <w:rFonts w:ascii="Times New Roman" w:hAnsi="Times New Roman" w:cs="Times New Roman"/>
            <w:noProof/>
            <w:webHidden/>
            <w:sz w:val="24"/>
            <w:szCs w:val="24"/>
          </w:rPr>
          <w:fldChar w:fldCharType="end"/>
        </w:r>
      </w:hyperlink>
    </w:p>
    <w:p w14:paraId="71AE0722" w14:textId="56A9391E" w:rsidR="009D0870" w:rsidRPr="009D0870" w:rsidRDefault="00816539" w:rsidP="009D0870">
      <w:pPr>
        <w:pStyle w:val="TableofFigures"/>
        <w:tabs>
          <w:tab w:val="right" w:leader="dot" w:pos="8211"/>
        </w:tabs>
        <w:spacing w:line="276" w:lineRule="auto"/>
        <w:jc w:val="both"/>
        <w:rPr>
          <w:rFonts w:ascii="Times New Roman" w:eastAsiaTheme="minorEastAsia" w:hAnsi="Times New Roman" w:cs="Times New Roman"/>
          <w:noProof/>
          <w:sz w:val="24"/>
          <w:szCs w:val="24"/>
        </w:rPr>
      </w:pPr>
      <w:hyperlink w:anchor="_Toc108783802" w:history="1">
        <w:r w:rsidR="009D0870" w:rsidRPr="009D0870">
          <w:rPr>
            <w:rStyle w:val="Hyperlink"/>
            <w:rFonts w:ascii="Times New Roman" w:hAnsi="Times New Roman" w:cs="Times New Roman"/>
            <w:noProof/>
            <w:sz w:val="24"/>
            <w:szCs w:val="24"/>
          </w:rPr>
          <w:t>Lampiran  4 Rtabel</w:t>
        </w:r>
        <w:r w:rsidR="009D0870" w:rsidRPr="009D0870">
          <w:rPr>
            <w:rFonts w:ascii="Times New Roman" w:hAnsi="Times New Roman" w:cs="Times New Roman"/>
            <w:noProof/>
            <w:webHidden/>
            <w:sz w:val="24"/>
            <w:szCs w:val="24"/>
          </w:rPr>
          <w:tab/>
        </w:r>
        <w:r w:rsidR="009D0870" w:rsidRPr="009D0870">
          <w:rPr>
            <w:rFonts w:ascii="Times New Roman" w:hAnsi="Times New Roman" w:cs="Times New Roman"/>
            <w:noProof/>
            <w:webHidden/>
            <w:sz w:val="24"/>
            <w:szCs w:val="24"/>
          </w:rPr>
          <w:fldChar w:fldCharType="begin"/>
        </w:r>
        <w:r w:rsidR="009D0870" w:rsidRPr="009D0870">
          <w:rPr>
            <w:rFonts w:ascii="Times New Roman" w:hAnsi="Times New Roman" w:cs="Times New Roman"/>
            <w:noProof/>
            <w:webHidden/>
            <w:sz w:val="24"/>
            <w:szCs w:val="24"/>
          </w:rPr>
          <w:instrText xml:space="preserve"> PAGEREF _Toc108783802 \h </w:instrText>
        </w:r>
        <w:r w:rsidR="009D0870" w:rsidRPr="009D0870">
          <w:rPr>
            <w:rFonts w:ascii="Times New Roman" w:hAnsi="Times New Roman" w:cs="Times New Roman"/>
            <w:noProof/>
            <w:webHidden/>
            <w:sz w:val="24"/>
            <w:szCs w:val="24"/>
          </w:rPr>
        </w:r>
        <w:r w:rsidR="009D0870" w:rsidRPr="009D0870">
          <w:rPr>
            <w:rFonts w:ascii="Times New Roman" w:hAnsi="Times New Roman" w:cs="Times New Roman"/>
            <w:noProof/>
            <w:webHidden/>
            <w:sz w:val="24"/>
            <w:szCs w:val="24"/>
          </w:rPr>
          <w:fldChar w:fldCharType="separate"/>
        </w:r>
        <w:r w:rsidR="00C33E2F">
          <w:rPr>
            <w:rFonts w:ascii="Times New Roman" w:hAnsi="Times New Roman" w:cs="Times New Roman"/>
            <w:noProof/>
            <w:webHidden/>
            <w:sz w:val="24"/>
            <w:szCs w:val="24"/>
          </w:rPr>
          <w:t>69</w:t>
        </w:r>
        <w:r w:rsidR="009D0870" w:rsidRPr="009D0870">
          <w:rPr>
            <w:rFonts w:ascii="Times New Roman" w:hAnsi="Times New Roman" w:cs="Times New Roman"/>
            <w:noProof/>
            <w:webHidden/>
            <w:sz w:val="24"/>
            <w:szCs w:val="24"/>
          </w:rPr>
          <w:fldChar w:fldCharType="end"/>
        </w:r>
      </w:hyperlink>
    </w:p>
    <w:p w14:paraId="01BFDC13" w14:textId="4F137478" w:rsidR="00CB5C99" w:rsidRPr="009D0870" w:rsidRDefault="009D0870" w:rsidP="009D0870">
      <w:pPr>
        <w:pStyle w:val="TableofFigures"/>
        <w:tabs>
          <w:tab w:val="right" w:leader="dot" w:pos="8210"/>
        </w:tabs>
        <w:spacing w:line="276" w:lineRule="auto"/>
        <w:jc w:val="both"/>
        <w:rPr>
          <w:rFonts w:ascii="Times New Roman" w:hAnsi="Times New Roman" w:cs="Times New Roman"/>
          <w:b/>
          <w:bCs/>
          <w:noProof/>
          <w:sz w:val="24"/>
          <w:szCs w:val="24"/>
        </w:rPr>
      </w:pPr>
      <w:r w:rsidRPr="009D0870">
        <w:rPr>
          <w:rFonts w:ascii="Times New Roman" w:hAnsi="Times New Roman" w:cs="Times New Roman"/>
          <w:bCs/>
          <w:noProof/>
          <w:sz w:val="24"/>
          <w:szCs w:val="24"/>
        </w:rPr>
        <w:fldChar w:fldCharType="end"/>
      </w:r>
    </w:p>
    <w:p w14:paraId="386A7502" w14:textId="77777777" w:rsidR="00CB5C99" w:rsidRDefault="00CB5C99" w:rsidP="00CB5C99">
      <w:pPr>
        <w:pStyle w:val="Heading1"/>
        <w:spacing w:before="0" w:after="240"/>
        <w:rPr>
          <w:b w:val="0"/>
          <w:bCs/>
          <w:noProof/>
        </w:rPr>
      </w:pPr>
    </w:p>
    <w:p w14:paraId="409F62E1" w14:textId="1505169F" w:rsidR="00CB5C99" w:rsidRDefault="00CB5C99">
      <w:pPr>
        <w:spacing w:after="0" w:line="240" w:lineRule="auto"/>
        <w:rPr>
          <w:rStyle w:val="Heading1Char"/>
          <w:rFonts w:eastAsia="SimSun"/>
          <w:b w:val="0"/>
          <w:szCs w:val="28"/>
          <w:lang w:val="en-US" w:bidi="en-US"/>
        </w:rPr>
      </w:pPr>
    </w:p>
    <w:p w14:paraId="21C88B0E" w14:textId="77777777" w:rsidR="005B6D1A" w:rsidRDefault="005B6D1A" w:rsidP="008F2197">
      <w:pPr>
        <w:keepNext/>
        <w:keepLines/>
        <w:spacing w:after="0" w:line="276" w:lineRule="auto"/>
        <w:jc w:val="center"/>
        <w:outlineLvl w:val="0"/>
        <w:rPr>
          <w:rStyle w:val="Heading1Char"/>
          <w:rFonts w:eastAsia="SimSun"/>
          <w:szCs w:val="28"/>
          <w:lang w:val="en-US" w:bidi="en-US"/>
        </w:rPr>
      </w:pPr>
      <w:bookmarkStart w:id="32" w:name="_Toc77782111"/>
      <w:bookmarkStart w:id="33" w:name="_Toc83315769"/>
      <w:bookmarkStart w:id="34" w:name="_Toc92729942"/>
      <w:bookmarkStart w:id="35" w:name="_Toc107454061"/>
      <w:bookmarkEnd w:id="28"/>
      <w:r>
        <w:rPr>
          <w:rStyle w:val="Heading1Char"/>
          <w:rFonts w:eastAsia="SimSun"/>
          <w:szCs w:val="28"/>
          <w:lang w:val="en-US" w:bidi="en-US"/>
        </w:rPr>
        <w:br w:type="textWrapping" w:clear="all"/>
      </w:r>
    </w:p>
    <w:p w14:paraId="6D0C7767" w14:textId="77777777" w:rsidR="005B6D1A" w:rsidRDefault="005B6D1A">
      <w:pPr>
        <w:spacing w:after="0" w:line="240" w:lineRule="auto"/>
        <w:rPr>
          <w:rStyle w:val="Heading1Char"/>
          <w:rFonts w:eastAsia="SimSun"/>
          <w:szCs w:val="28"/>
          <w:lang w:val="en-US" w:bidi="en-US"/>
        </w:rPr>
      </w:pPr>
      <w:r>
        <w:rPr>
          <w:rStyle w:val="Heading1Char"/>
          <w:rFonts w:eastAsia="SimSun"/>
          <w:szCs w:val="28"/>
          <w:lang w:val="en-US" w:bidi="en-US"/>
        </w:rPr>
        <w:br w:type="page"/>
      </w:r>
    </w:p>
    <w:p w14:paraId="2EB9F7A1" w14:textId="77777777" w:rsidR="005B6D1A" w:rsidRDefault="005B6D1A" w:rsidP="008F2197">
      <w:pPr>
        <w:keepNext/>
        <w:keepLines/>
        <w:spacing w:after="0" w:line="276" w:lineRule="auto"/>
        <w:jc w:val="center"/>
        <w:outlineLvl w:val="0"/>
        <w:rPr>
          <w:rStyle w:val="Heading1Char"/>
          <w:rFonts w:eastAsia="SimSun"/>
          <w:szCs w:val="28"/>
          <w:lang w:val="en-US" w:bidi="en-US"/>
        </w:rPr>
        <w:sectPr w:rsidR="005B6D1A" w:rsidSect="007D2AF7">
          <w:headerReference w:type="even" r:id="rId27"/>
          <w:headerReference w:type="default" r:id="rId28"/>
          <w:footerReference w:type="default" r:id="rId29"/>
          <w:headerReference w:type="first" r:id="rId30"/>
          <w:footerReference w:type="first" r:id="rId31"/>
          <w:pgSz w:w="11907" w:h="16839"/>
          <w:pgMar w:top="1701" w:right="2268" w:bottom="1701" w:left="1418" w:header="720" w:footer="720" w:gutter="0"/>
          <w:pgNumType w:fmt="lowerRoman"/>
          <w:cols w:space="720"/>
          <w:titlePg/>
          <w:docGrid w:linePitch="360"/>
        </w:sectPr>
      </w:pPr>
    </w:p>
    <w:p w14:paraId="666AEE5B" w14:textId="77777777" w:rsidR="00873116" w:rsidRDefault="00DD4D98" w:rsidP="008F2197">
      <w:pPr>
        <w:keepNext/>
        <w:keepLines/>
        <w:spacing w:after="0" w:line="276" w:lineRule="auto"/>
        <w:jc w:val="center"/>
        <w:outlineLvl w:val="0"/>
        <w:rPr>
          <w:rStyle w:val="Heading1Char"/>
          <w:rFonts w:eastAsia="SimSun"/>
          <w:b w:val="0"/>
          <w:szCs w:val="28"/>
          <w:lang w:val="en-US" w:bidi="en-US"/>
        </w:rPr>
      </w:pPr>
      <w:bookmarkStart w:id="36" w:name="_Toc111212854"/>
      <w:r>
        <w:rPr>
          <w:rStyle w:val="Heading1Char"/>
          <w:rFonts w:eastAsia="SimSun"/>
          <w:szCs w:val="28"/>
          <w:lang w:val="en-US" w:bidi="en-US"/>
        </w:rPr>
        <w:lastRenderedPageBreak/>
        <w:t>BAB I</w:t>
      </w:r>
      <w:bookmarkEnd w:id="32"/>
      <w:bookmarkEnd w:id="33"/>
      <w:bookmarkEnd w:id="34"/>
      <w:bookmarkEnd w:id="35"/>
      <w:bookmarkEnd w:id="36"/>
    </w:p>
    <w:p w14:paraId="2F4714C4" w14:textId="783D8283" w:rsidR="00873116" w:rsidRDefault="00DD4D98" w:rsidP="008F2197">
      <w:pPr>
        <w:keepNext/>
        <w:keepLines/>
        <w:spacing w:after="0" w:line="276" w:lineRule="auto"/>
        <w:jc w:val="center"/>
        <w:outlineLvl w:val="0"/>
        <w:rPr>
          <w:rStyle w:val="Heading1Char"/>
          <w:rFonts w:eastAsia="SimSun"/>
          <w:szCs w:val="28"/>
          <w:lang w:val="en-US" w:bidi="en-US"/>
        </w:rPr>
      </w:pPr>
      <w:bookmarkStart w:id="37" w:name="_Toc77782112"/>
      <w:bookmarkStart w:id="38" w:name="_Toc83315770"/>
      <w:bookmarkStart w:id="39" w:name="_Toc92729943"/>
      <w:bookmarkStart w:id="40" w:name="_Toc107454062"/>
      <w:bookmarkStart w:id="41" w:name="_Toc108783345"/>
      <w:bookmarkStart w:id="42" w:name="_Toc111212855"/>
      <w:r>
        <w:rPr>
          <w:rStyle w:val="Heading1Char"/>
          <w:rFonts w:eastAsia="SimSun"/>
          <w:szCs w:val="28"/>
          <w:lang w:val="en-US" w:bidi="en-US"/>
        </w:rPr>
        <w:t>PENDAHULUAN</w:t>
      </w:r>
      <w:bookmarkEnd w:id="37"/>
      <w:bookmarkEnd w:id="38"/>
      <w:bookmarkEnd w:id="39"/>
      <w:bookmarkEnd w:id="40"/>
      <w:bookmarkEnd w:id="41"/>
      <w:bookmarkEnd w:id="42"/>
    </w:p>
    <w:p w14:paraId="56B09ADE" w14:textId="77777777" w:rsidR="00091C52" w:rsidRDefault="00091C52" w:rsidP="008F2197">
      <w:pPr>
        <w:keepNext/>
        <w:keepLines/>
        <w:spacing w:after="0" w:line="276" w:lineRule="auto"/>
        <w:jc w:val="center"/>
        <w:outlineLvl w:val="0"/>
        <w:rPr>
          <w:rStyle w:val="Heading1Char"/>
          <w:rFonts w:eastAsia="SimSun"/>
          <w:b w:val="0"/>
          <w:szCs w:val="28"/>
          <w:lang w:val="en-US" w:bidi="en-US"/>
        </w:rPr>
      </w:pPr>
    </w:p>
    <w:p w14:paraId="74AF8D24" w14:textId="1D20CF6E" w:rsidR="000642FF" w:rsidRPr="00346A01" w:rsidRDefault="001D56B2" w:rsidP="001D56B2">
      <w:pPr>
        <w:pStyle w:val="Heading2"/>
        <w:tabs>
          <w:tab w:val="left" w:pos="851"/>
        </w:tabs>
        <w:ind w:left="284"/>
        <w:rPr>
          <w:rFonts w:eastAsia="SimSun"/>
        </w:rPr>
      </w:pPr>
      <w:bookmarkStart w:id="43" w:name="_Toc77782113"/>
      <w:bookmarkStart w:id="44" w:name="_Toc83315771"/>
      <w:bookmarkStart w:id="45" w:name="_Toc92729944"/>
      <w:bookmarkStart w:id="46" w:name="_Toc107454063"/>
      <w:bookmarkStart w:id="47" w:name="_Toc111212856"/>
      <w:r>
        <w:rPr>
          <w:rStyle w:val="Heading1Char"/>
          <w:rFonts w:eastAsia="SimSun"/>
          <w:b/>
          <w:sz w:val="24"/>
          <w:szCs w:val="26"/>
        </w:rPr>
        <w:t>1.1</w:t>
      </w:r>
      <w:r>
        <w:rPr>
          <w:rStyle w:val="Heading1Char"/>
          <w:rFonts w:eastAsia="SimSun"/>
          <w:b/>
          <w:sz w:val="24"/>
          <w:szCs w:val="26"/>
          <w:lang w:val="en-US"/>
        </w:rPr>
        <w:tab/>
      </w:r>
      <w:r w:rsidR="00DD4D98" w:rsidRPr="00346A01">
        <w:rPr>
          <w:rStyle w:val="Heading1Char"/>
          <w:rFonts w:eastAsia="SimSun"/>
          <w:b/>
          <w:sz w:val="24"/>
          <w:szCs w:val="26"/>
        </w:rPr>
        <w:t>Latar Belakang Penelitian</w:t>
      </w:r>
      <w:bookmarkEnd w:id="43"/>
      <w:bookmarkEnd w:id="44"/>
      <w:bookmarkEnd w:id="45"/>
      <w:bookmarkEnd w:id="46"/>
      <w:bookmarkEnd w:id="47"/>
    </w:p>
    <w:p w14:paraId="32400421" w14:textId="77777777" w:rsidR="00346A01" w:rsidRDefault="0052605A" w:rsidP="00462D00">
      <w:pPr>
        <w:spacing w:line="276" w:lineRule="auto"/>
        <w:ind w:left="284" w:firstLine="567"/>
        <w:jc w:val="both"/>
        <w:rPr>
          <w:rFonts w:ascii="Times New Roman" w:hAnsi="Times New Roman" w:cs="Times New Roman"/>
          <w:sz w:val="24"/>
          <w:szCs w:val="24"/>
        </w:rPr>
      </w:pPr>
      <w:bookmarkStart w:id="48" w:name="_Toc92729954"/>
      <w:bookmarkStart w:id="49" w:name="_Toc107454073"/>
      <w:r w:rsidRPr="00E85B82">
        <w:rPr>
          <w:rFonts w:ascii="Times New Roman" w:hAnsi="Times New Roman" w:cs="Times New Roman"/>
          <w:sz w:val="24"/>
          <w:szCs w:val="24"/>
        </w:rPr>
        <w:t>Kopi merupakan salah satu komoditi unggul dibidang perkebunan yang memiliki potensi cukup besar tiap tahunnya. Kopi menjadi penghasil devisa terbesar keempat di Indonesia, setelah minyak sawit, karet dan kakao. Potensi tersebut juga didukung dengan kopi sebagai minuman yang digemari oleh seluruh dunia. Pada tahun 2018, International Coffee Organization (ICO) memperkirakan bahwa kebutuhan bubuk kopi dunia sekitar 9,53 juta ton (ICO, 2018). Kepopuleran kopi saat ini juga merambah ke masyarakat Indonesia.</w:t>
      </w:r>
    </w:p>
    <w:p w14:paraId="3ABD590F" w14:textId="422B0734" w:rsidR="0052605A" w:rsidRPr="00346A01" w:rsidRDefault="00346A01" w:rsidP="0085554D">
      <w:pPr>
        <w:pStyle w:val="Caption"/>
        <w:spacing w:after="0"/>
        <w:jc w:val="center"/>
        <w:rPr>
          <w:rFonts w:ascii="Times New Roman" w:hAnsi="Times New Roman" w:cs="Times New Roman"/>
          <w:b w:val="0"/>
          <w:color w:val="auto"/>
          <w:sz w:val="24"/>
          <w:szCs w:val="24"/>
        </w:rPr>
      </w:pPr>
      <w:bookmarkStart w:id="50" w:name="_Toc111213161"/>
      <w:r w:rsidRPr="00346A01">
        <w:rPr>
          <w:rFonts w:ascii="Times New Roman" w:hAnsi="Times New Roman" w:cs="Times New Roman"/>
          <w:b w:val="0"/>
          <w:color w:val="auto"/>
          <w:sz w:val="24"/>
          <w:szCs w:val="24"/>
        </w:rPr>
        <w:t xml:space="preserve">Tabel 1. </w:t>
      </w:r>
      <w:r w:rsidRPr="00346A01">
        <w:rPr>
          <w:rFonts w:ascii="Times New Roman" w:hAnsi="Times New Roman" w:cs="Times New Roman"/>
          <w:b w:val="0"/>
          <w:color w:val="auto"/>
          <w:sz w:val="24"/>
          <w:szCs w:val="24"/>
        </w:rPr>
        <w:fldChar w:fldCharType="begin"/>
      </w:r>
      <w:r w:rsidRPr="00346A01">
        <w:rPr>
          <w:rFonts w:ascii="Times New Roman" w:hAnsi="Times New Roman" w:cs="Times New Roman"/>
          <w:b w:val="0"/>
          <w:color w:val="auto"/>
          <w:sz w:val="24"/>
          <w:szCs w:val="24"/>
        </w:rPr>
        <w:instrText xml:space="preserve"> SEQ Tabel_1. \* ARABIC </w:instrText>
      </w:r>
      <w:r w:rsidRPr="00346A01">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1</w:t>
      </w:r>
      <w:r w:rsidRPr="00346A01">
        <w:rPr>
          <w:rFonts w:ascii="Times New Roman" w:hAnsi="Times New Roman" w:cs="Times New Roman"/>
          <w:b w:val="0"/>
          <w:color w:val="auto"/>
          <w:sz w:val="24"/>
          <w:szCs w:val="24"/>
        </w:rPr>
        <w:fldChar w:fldCharType="end"/>
      </w:r>
      <w:r w:rsidRPr="00346A01">
        <w:rPr>
          <w:rFonts w:ascii="Times New Roman" w:hAnsi="Times New Roman" w:cs="Times New Roman"/>
          <w:b w:val="0"/>
          <w:color w:val="auto"/>
          <w:sz w:val="24"/>
          <w:szCs w:val="24"/>
        </w:rPr>
        <w:t xml:space="preserve"> </w:t>
      </w:r>
      <w:r w:rsidR="0052605A" w:rsidRPr="00346A01">
        <w:rPr>
          <w:rFonts w:ascii="Times New Roman" w:hAnsi="Times New Roman" w:cs="Times New Roman"/>
          <w:b w:val="0"/>
          <w:color w:val="auto"/>
          <w:sz w:val="24"/>
          <w:szCs w:val="24"/>
        </w:rPr>
        <w:t>Tingkat Konsumsi Kopi di Indonesia Tahun 2018-2021</w:t>
      </w:r>
      <w:bookmarkEnd w:id="50"/>
    </w:p>
    <w:tbl>
      <w:tblPr>
        <w:tblStyle w:val="TableGrid"/>
        <w:tblW w:w="0" w:type="auto"/>
        <w:jc w:val="center"/>
        <w:tblLook w:val="04A0" w:firstRow="1" w:lastRow="0" w:firstColumn="1" w:lastColumn="0" w:noHBand="0" w:noVBand="1"/>
      </w:tblPr>
      <w:tblGrid>
        <w:gridCol w:w="840"/>
        <w:gridCol w:w="2588"/>
      </w:tblGrid>
      <w:tr w:rsidR="0052605A" w:rsidRPr="00C567F5" w14:paraId="7D27CEB1" w14:textId="77777777" w:rsidTr="002D0540">
        <w:trPr>
          <w:trHeight w:val="481"/>
          <w:jc w:val="center"/>
        </w:trPr>
        <w:tc>
          <w:tcPr>
            <w:tcW w:w="0" w:type="auto"/>
            <w:vAlign w:val="center"/>
          </w:tcPr>
          <w:p w14:paraId="0D0E787B" w14:textId="77777777" w:rsidR="0052605A" w:rsidRPr="00C567F5" w:rsidRDefault="0052605A" w:rsidP="00346A01">
            <w:pPr>
              <w:spacing w:after="0" w:line="276" w:lineRule="auto"/>
              <w:jc w:val="center"/>
              <w:rPr>
                <w:rFonts w:ascii="Times New Roman" w:hAnsi="Times New Roman" w:cs="Times New Roman"/>
                <w:b/>
                <w:bCs/>
                <w:szCs w:val="28"/>
              </w:rPr>
            </w:pPr>
            <w:r w:rsidRPr="00C567F5">
              <w:rPr>
                <w:rFonts w:ascii="Times New Roman" w:hAnsi="Times New Roman" w:cs="Times New Roman"/>
                <w:b/>
                <w:bCs/>
                <w:szCs w:val="28"/>
              </w:rPr>
              <w:t>Tahun</w:t>
            </w:r>
          </w:p>
        </w:tc>
        <w:tc>
          <w:tcPr>
            <w:tcW w:w="2588" w:type="dxa"/>
            <w:vAlign w:val="center"/>
          </w:tcPr>
          <w:p w14:paraId="63F251D6" w14:textId="77777777" w:rsidR="007A3091" w:rsidRPr="00C567F5" w:rsidRDefault="0052605A" w:rsidP="007A3091">
            <w:pPr>
              <w:spacing w:after="0" w:line="276" w:lineRule="auto"/>
              <w:jc w:val="center"/>
              <w:rPr>
                <w:rFonts w:ascii="Times New Roman" w:hAnsi="Times New Roman" w:cs="Times New Roman"/>
                <w:b/>
                <w:bCs/>
                <w:szCs w:val="28"/>
              </w:rPr>
            </w:pPr>
            <w:r w:rsidRPr="00C567F5">
              <w:rPr>
                <w:rFonts w:ascii="Times New Roman" w:hAnsi="Times New Roman" w:cs="Times New Roman"/>
                <w:b/>
                <w:bCs/>
                <w:szCs w:val="28"/>
              </w:rPr>
              <w:t>Tingkat Konsumsi Kopi</w:t>
            </w:r>
            <w:r w:rsidR="007A3091" w:rsidRPr="00C567F5">
              <w:rPr>
                <w:rFonts w:ascii="Times New Roman" w:hAnsi="Times New Roman" w:cs="Times New Roman"/>
                <w:b/>
                <w:bCs/>
                <w:szCs w:val="28"/>
              </w:rPr>
              <w:t xml:space="preserve"> </w:t>
            </w:r>
          </w:p>
          <w:p w14:paraId="0E34081C" w14:textId="5FAF523A" w:rsidR="0052605A" w:rsidRPr="00C567F5" w:rsidRDefault="0052605A" w:rsidP="007A3091">
            <w:pPr>
              <w:spacing w:after="0" w:line="276" w:lineRule="auto"/>
              <w:jc w:val="center"/>
              <w:rPr>
                <w:rFonts w:ascii="Times New Roman" w:hAnsi="Times New Roman" w:cs="Times New Roman"/>
                <w:b/>
                <w:bCs/>
                <w:szCs w:val="28"/>
              </w:rPr>
            </w:pPr>
            <w:r w:rsidRPr="00C567F5">
              <w:rPr>
                <w:rFonts w:ascii="Times New Roman" w:hAnsi="Times New Roman" w:cs="Times New Roman"/>
                <w:b/>
                <w:bCs/>
                <w:szCs w:val="28"/>
              </w:rPr>
              <w:t>kilogram per kapita</w:t>
            </w:r>
          </w:p>
        </w:tc>
      </w:tr>
      <w:tr w:rsidR="0052605A" w:rsidRPr="00C567F5" w14:paraId="569C52C1" w14:textId="77777777" w:rsidTr="002D0540">
        <w:trPr>
          <w:jc w:val="center"/>
        </w:trPr>
        <w:tc>
          <w:tcPr>
            <w:tcW w:w="0" w:type="auto"/>
            <w:vAlign w:val="center"/>
          </w:tcPr>
          <w:p w14:paraId="7B31692A" w14:textId="623A659E" w:rsidR="0052605A" w:rsidRPr="00C567F5" w:rsidRDefault="0052605A" w:rsidP="00346A01">
            <w:pPr>
              <w:spacing w:after="0" w:line="276" w:lineRule="auto"/>
              <w:jc w:val="center"/>
              <w:rPr>
                <w:rFonts w:ascii="Times New Roman" w:hAnsi="Times New Roman" w:cs="Times New Roman"/>
                <w:szCs w:val="28"/>
              </w:rPr>
            </w:pPr>
            <w:r w:rsidRPr="00C567F5">
              <w:rPr>
                <w:rFonts w:ascii="Times New Roman" w:hAnsi="Times New Roman" w:cs="Times New Roman"/>
                <w:szCs w:val="28"/>
              </w:rPr>
              <w:t>2018</w:t>
            </w:r>
          </w:p>
        </w:tc>
        <w:tc>
          <w:tcPr>
            <w:tcW w:w="2588" w:type="dxa"/>
            <w:vAlign w:val="center"/>
          </w:tcPr>
          <w:p w14:paraId="319C5CAE" w14:textId="77777777" w:rsidR="0052605A" w:rsidRPr="00C567F5" w:rsidRDefault="0052605A" w:rsidP="00346A01">
            <w:pPr>
              <w:spacing w:after="0" w:line="276" w:lineRule="auto"/>
              <w:jc w:val="center"/>
              <w:rPr>
                <w:rFonts w:ascii="Times New Roman" w:hAnsi="Times New Roman" w:cs="Times New Roman"/>
                <w:szCs w:val="28"/>
              </w:rPr>
            </w:pPr>
            <w:r w:rsidRPr="00C567F5">
              <w:rPr>
                <w:rFonts w:ascii="Times New Roman" w:hAnsi="Times New Roman" w:cs="Times New Roman"/>
                <w:szCs w:val="28"/>
              </w:rPr>
              <w:t>0,8</w:t>
            </w:r>
          </w:p>
        </w:tc>
      </w:tr>
      <w:tr w:rsidR="0052605A" w:rsidRPr="00C567F5" w14:paraId="1979CFD3" w14:textId="77777777" w:rsidTr="002D0540">
        <w:trPr>
          <w:jc w:val="center"/>
        </w:trPr>
        <w:tc>
          <w:tcPr>
            <w:tcW w:w="0" w:type="auto"/>
            <w:vAlign w:val="center"/>
          </w:tcPr>
          <w:p w14:paraId="461FA442" w14:textId="77777777" w:rsidR="0052605A" w:rsidRPr="00C567F5" w:rsidRDefault="0052605A" w:rsidP="00346A01">
            <w:pPr>
              <w:spacing w:after="0" w:line="276" w:lineRule="auto"/>
              <w:jc w:val="center"/>
              <w:rPr>
                <w:rFonts w:ascii="Times New Roman" w:hAnsi="Times New Roman" w:cs="Times New Roman"/>
                <w:szCs w:val="28"/>
              </w:rPr>
            </w:pPr>
            <w:r w:rsidRPr="00C567F5">
              <w:rPr>
                <w:rFonts w:ascii="Times New Roman" w:hAnsi="Times New Roman" w:cs="Times New Roman"/>
                <w:szCs w:val="28"/>
              </w:rPr>
              <w:t>2019</w:t>
            </w:r>
          </w:p>
        </w:tc>
        <w:tc>
          <w:tcPr>
            <w:tcW w:w="2588" w:type="dxa"/>
            <w:vAlign w:val="center"/>
          </w:tcPr>
          <w:p w14:paraId="46ED5244" w14:textId="77777777" w:rsidR="0052605A" w:rsidRPr="00C567F5" w:rsidRDefault="0052605A" w:rsidP="00346A01">
            <w:pPr>
              <w:spacing w:after="0" w:line="276" w:lineRule="auto"/>
              <w:jc w:val="center"/>
              <w:rPr>
                <w:rFonts w:ascii="Times New Roman" w:hAnsi="Times New Roman" w:cs="Times New Roman"/>
                <w:szCs w:val="28"/>
              </w:rPr>
            </w:pPr>
            <w:r w:rsidRPr="00C567F5">
              <w:rPr>
                <w:rFonts w:ascii="Times New Roman" w:hAnsi="Times New Roman" w:cs="Times New Roman"/>
                <w:szCs w:val="28"/>
              </w:rPr>
              <w:t>1,2</w:t>
            </w:r>
          </w:p>
        </w:tc>
      </w:tr>
      <w:tr w:rsidR="0052605A" w:rsidRPr="00C567F5" w14:paraId="66643D8A" w14:textId="77777777" w:rsidTr="002D0540">
        <w:trPr>
          <w:jc w:val="center"/>
        </w:trPr>
        <w:tc>
          <w:tcPr>
            <w:tcW w:w="0" w:type="auto"/>
            <w:vAlign w:val="center"/>
          </w:tcPr>
          <w:p w14:paraId="71269250" w14:textId="77777777" w:rsidR="0052605A" w:rsidRPr="00C567F5" w:rsidRDefault="0052605A" w:rsidP="00346A01">
            <w:pPr>
              <w:spacing w:after="0" w:line="276" w:lineRule="auto"/>
              <w:jc w:val="center"/>
              <w:rPr>
                <w:rFonts w:ascii="Times New Roman" w:hAnsi="Times New Roman" w:cs="Times New Roman"/>
                <w:szCs w:val="28"/>
              </w:rPr>
            </w:pPr>
            <w:r w:rsidRPr="00C567F5">
              <w:rPr>
                <w:rFonts w:ascii="Times New Roman" w:hAnsi="Times New Roman" w:cs="Times New Roman"/>
                <w:szCs w:val="28"/>
              </w:rPr>
              <w:t>2020</w:t>
            </w:r>
          </w:p>
        </w:tc>
        <w:tc>
          <w:tcPr>
            <w:tcW w:w="2588" w:type="dxa"/>
            <w:vAlign w:val="center"/>
          </w:tcPr>
          <w:p w14:paraId="6FC7FDE5" w14:textId="77777777" w:rsidR="0052605A" w:rsidRPr="00C567F5" w:rsidRDefault="0052605A" w:rsidP="00346A01">
            <w:pPr>
              <w:spacing w:after="0" w:line="276" w:lineRule="auto"/>
              <w:jc w:val="center"/>
              <w:rPr>
                <w:rFonts w:ascii="Times New Roman" w:hAnsi="Times New Roman" w:cs="Times New Roman"/>
                <w:szCs w:val="28"/>
              </w:rPr>
            </w:pPr>
            <w:r w:rsidRPr="00C567F5">
              <w:rPr>
                <w:rFonts w:ascii="Times New Roman" w:hAnsi="Times New Roman" w:cs="Times New Roman"/>
                <w:szCs w:val="28"/>
              </w:rPr>
              <w:t>1,4 – 1,6</w:t>
            </w:r>
          </w:p>
        </w:tc>
      </w:tr>
      <w:tr w:rsidR="0052605A" w:rsidRPr="00C567F5" w14:paraId="79CBD9FA" w14:textId="77777777" w:rsidTr="002D0540">
        <w:trPr>
          <w:jc w:val="center"/>
        </w:trPr>
        <w:tc>
          <w:tcPr>
            <w:tcW w:w="0" w:type="auto"/>
            <w:vAlign w:val="center"/>
          </w:tcPr>
          <w:p w14:paraId="2E99C102" w14:textId="77777777" w:rsidR="0052605A" w:rsidRPr="00C567F5" w:rsidRDefault="0052605A" w:rsidP="0018163A">
            <w:pPr>
              <w:spacing w:after="0" w:line="276" w:lineRule="auto"/>
              <w:jc w:val="center"/>
              <w:rPr>
                <w:rFonts w:ascii="Times New Roman" w:hAnsi="Times New Roman" w:cs="Times New Roman"/>
                <w:szCs w:val="28"/>
              </w:rPr>
            </w:pPr>
            <w:r w:rsidRPr="00C567F5">
              <w:rPr>
                <w:rFonts w:ascii="Times New Roman" w:hAnsi="Times New Roman" w:cs="Times New Roman"/>
                <w:szCs w:val="28"/>
              </w:rPr>
              <w:t>2021</w:t>
            </w:r>
          </w:p>
        </w:tc>
        <w:tc>
          <w:tcPr>
            <w:tcW w:w="2588" w:type="dxa"/>
            <w:vAlign w:val="center"/>
          </w:tcPr>
          <w:p w14:paraId="5B8E3674" w14:textId="77777777" w:rsidR="0052605A" w:rsidRPr="00C567F5" w:rsidRDefault="0052605A" w:rsidP="00346A01">
            <w:pPr>
              <w:spacing w:after="0" w:line="276" w:lineRule="auto"/>
              <w:jc w:val="center"/>
              <w:rPr>
                <w:rFonts w:ascii="Times New Roman" w:hAnsi="Times New Roman" w:cs="Times New Roman"/>
                <w:szCs w:val="28"/>
              </w:rPr>
            </w:pPr>
            <w:r w:rsidRPr="00C567F5">
              <w:rPr>
                <w:rFonts w:ascii="Times New Roman" w:hAnsi="Times New Roman" w:cs="Times New Roman"/>
                <w:szCs w:val="28"/>
              </w:rPr>
              <w:t>1,7</w:t>
            </w:r>
          </w:p>
        </w:tc>
      </w:tr>
    </w:tbl>
    <w:p w14:paraId="1C7643DC" w14:textId="77777777" w:rsidR="0052605A" w:rsidRPr="008F5268" w:rsidRDefault="0052605A" w:rsidP="0085554D">
      <w:pPr>
        <w:spacing w:line="276" w:lineRule="auto"/>
        <w:jc w:val="center"/>
        <w:rPr>
          <w:rFonts w:ascii="Times New Roman" w:hAnsi="Times New Roman" w:cs="Times New Roman"/>
          <w:sz w:val="24"/>
          <w:szCs w:val="24"/>
        </w:rPr>
      </w:pPr>
      <w:r>
        <w:rPr>
          <w:rFonts w:ascii="Times New Roman" w:hAnsi="Times New Roman" w:cs="Times New Roman"/>
          <w:sz w:val="24"/>
          <w:szCs w:val="24"/>
        </w:rPr>
        <w:t>Sumber : Asosiasi Eksportir dan Industri Kopi Indonesia (AEKI), 2021</w:t>
      </w:r>
    </w:p>
    <w:p w14:paraId="69380AF9" w14:textId="77777777" w:rsidR="00346A01" w:rsidRDefault="0052605A" w:rsidP="001D56B2">
      <w:pPr>
        <w:spacing w:after="0" w:line="276" w:lineRule="auto"/>
        <w:ind w:firstLine="851"/>
        <w:jc w:val="both"/>
        <w:rPr>
          <w:rFonts w:ascii="Times New Roman" w:hAnsi="Times New Roman" w:cs="Times New Roman"/>
          <w:sz w:val="24"/>
          <w:szCs w:val="24"/>
        </w:rPr>
      </w:pPr>
      <w:r w:rsidRPr="00E85B82">
        <w:rPr>
          <w:rFonts w:ascii="Times New Roman" w:hAnsi="Times New Roman" w:cs="Times New Roman"/>
          <w:sz w:val="24"/>
          <w:szCs w:val="24"/>
        </w:rPr>
        <w:t>Menurut Prasetyo Hadi (2011) peningkatan retensi pelanggan sebesar 5% dapat menghasilkan peningkatan laba jangka panjang sebesar 25% sampai dengan 95%. Banyak cafe yang meny</w:t>
      </w:r>
      <w:r w:rsidRPr="00C14A2D">
        <w:rPr>
          <w:rFonts w:ascii="Times New Roman" w:hAnsi="Times New Roman" w:cs="Times New Roman"/>
          <w:sz w:val="24"/>
          <w:szCs w:val="24"/>
        </w:rPr>
        <w:t xml:space="preserve">ajikan menu serupa bahkan memiliki spesifikasi bersaing yang hampir sama, memungkinkan munculnya kejenuhan pasar. Kejenuhan pasar ini akan mempengaruhi perilaku pembelian konsumen. Konsumen yang merasa jenuh akan mengurangi frekuensi pembelian terhadap suatu produk. Oleh karena itu, banyak </w:t>
      </w:r>
      <w:r w:rsidRPr="00C14A2D">
        <w:rPr>
          <w:rFonts w:ascii="Times New Roman" w:hAnsi="Times New Roman" w:cs="Times New Roman"/>
          <w:i/>
          <w:iCs/>
          <w:sz w:val="24"/>
          <w:szCs w:val="24"/>
        </w:rPr>
        <w:t>coffee shop</w:t>
      </w:r>
      <w:r w:rsidRPr="00C14A2D">
        <w:rPr>
          <w:rFonts w:ascii="Times New Roman" w:hAnsi="Times New Roman" w:cs="Times New Roman"/>
          <w:sz w:val="24"/>
          <w:szCs w:val="24"/>
        </w:rPr>
        <w:t xml:space="preserve"> yang berlomba-lomba menciptakan ciri khas atau keunikan agar memiliki nilai tersendiri bagi pelanggan.</w:t>
      </w:r>
    </w:p>
    <w:p w14:paraId="7CCC8F4A" w14:textId="77777777" w:rsidR="00346A01" w:rsidRDefault="0052605A" w:rsidP="001D56B2">
      <w:pPr>
        <w:spacing w:after="0" w:line="276" w:lineRule="auto"/>
        <w:ind w:firstLine="851"/>
        <w:jc w:val="both"/>
        <w:rPr>
          <w:rFonts w:ascii="Times New Roman" w:hAnsi="Times New Roman" w:cs="Times New Roman"/>
          <w:sz w:val="24"/>
          <w:szCs w:val="24"/>
        </w:rPr>
      </w:pPr>
      <w:r w:rsidRPr="00C14A2D">
        <w:rPr>
          <w:rFonts w:ascii="Times New Roman" w:hAnsi="Times New Roman" w:cs="Times New Roman"/>
          <w:sz w:val="24"/>
          <w:szCs w:val="24"/>
        </w:rPr>
        <w:t xml:space="preserve">Karawang merupakan salah satu kota di Jawa Barat, Indonesia. Kota yang sebelumnya masih menjadi kabupaten ini merupakan kota yang berbatasan langsung dengan Bekasi, Bogor, dan tidak jauh dari Jakarta. Kota Karawang termasuk kota yang besar yakni dengan luas sekitar 1.737,30 km. Selama ini Kabupaten Karawang dikenal sebagai kota industri. dari data yang dihimpun Fakta Jabar dari Disnakertrans Karawang, hingga tahun 2018 terdapat 13.756.358 hektar luas lahan yang diplot sebagai lahan industri. Kawasan industri Karawang tersebut tersebar antara lain Kawasan Industri Kujang, Indotaisei, Mandala Putra, KIIC, Suryacipta, dan KIM. Adapun zona industri Karawang yang dicantumkan dalam penataan ruang, yakni dititikberatkan pada sejumlah kecamatan meliputi Kecamatan Telukjambe Timur, Cikampek, Klari, Purwasari, Pangkalan, dan Rengasdengklok.  Karena banyaknya investor dari Jepang di Karawang menyebabkan berdirinya berbagai macam perusahaan seperti perusahaan industri otomotif, IT, elektronik, serta bentuk usaha industri lainnya. Inilah yang membuat Karawang saat ini berdiri sebagai kota industri </w:t>
      </w:r>
      <w:r w:rsidRPr="00C14A2D">
        <w:rPr>
          <w:rFonts w:ascii="Times New Roman" w:hAnsi="Times New Roman" w:cs="Times New Roman"/>
          <w:sz w:val="24"/>
          <w:szCs w:val="24"/>
        </w:rPr>
        <w:lastRenderedPageBreak/>
        <w:t>terbesar di Indonesia. Industri Karawang merupakan industri yang menjanjikan karena didukung sarana dan prasarana yang baik. Lokasinya yang berdekatan dengan ibukota serta akses yang baik seperti jalan tol, kereta, dan pelabuhan serta fasilitas seperti sekolah, rumah sakit, dan apartemen menjadikan kawasan industri Karawang cocok untuk dijadikan kawasan industri.</w:t>
      </w:r>
    </w:p>
    <w:p w14:paraId="5955419E" w14:textId="4EA211E1" w:rsidR="0052605A" w:rsidRDefault="0052605A" w:rsidP="001D56B2">
      <w:pPr>
        <w:spacing w:line="276" w:lineRule="auto"/>
        <w:ind w:firstLine="851"/>
        <w:jc w:val="both"/>
        <w:rPr>
          <w:rFonts w:ascii="Times New Roman" w:hAnsi="Times New Roman" w:cs="Times New Roman"/>
          <w:sz w:val="24"/>
          <w:szCs w:val="24"/>
        </w:rPr>
      </w:pPr>
      <w:r w:rsidRPr="00C14A2D">
        <w:rPr>
          <w:rFonts w:ascii="Times New Roman" w:hAnsi="Times New Roman" w:cs="Times New Roman"/>
          <w:sz w:val="24"/>
          <w:szCs w:val="24"/>
        </w:rPr>
        <w:t>Karawang pun tak luput dari gaya hidup seperti kota-kota besar lainnya, menjamurnya kedai kopi di berbagai belahan kota, Karawang pun tidak ingin ketinggalan. Akhirnya sekarang menjamur berdirinya kedai kopi demi memfasilitasi keinginan konsumen terhadap penikmat kopi. Buruh pabrik pun tak luput dari konsumtif nya membeli kopi hanya untuk sekedar penghilang lelah, kumpul setelah bekerja serta gaya hidup.</w:t>
      </w:r>
      <w:r>
        <w:rPr>
          <w:rFonts w:ascii="Times New Roman" w:hAnsi="Times New Roman" w:cs="Times New Roman"/>
          <w:sz w:val="24"/>
          <w:szCs w:val="24"/>
        </w:rPr>
        <w:t xml:space="preserve"> Mempertahankan pelanggan yang telah ada bukanlah suatu hal yang mudah, sebab perubahan dapat terjadi disetiap saat, baik perubahan pada pelanggan seperti selera, ataupun perubahan kondisi lingkungan. Selain itu </w:t>
      </w:r>
      <w:r>
        <w:rPr>
          <w:rFonts w:ascii="Times New Roman" w:hAnsi="Times New Roman" w:cs="Times New Roman"/>
          <w:i/>
          <w:iCs/>
          <w:sz w:val="24"/>
          <w:szCs w:val="24"/>
        </w:rPr>
        <w:t>coffee shop</w:t>
      </w:r>
      <w:r>
        <w:rPr>
          <w:rFonts w:ascii="Times New Roman" w:hAnsi="Times New Roman" w:cs="Times New Roman"/>
          <w:sz w:val="24"/>
          <w:szCs w:val="24"/>
        </w:rPr>
        <w:t xml:space="preserve"> juga harus mampu menganalisa secara obyektif factor internal dan eksternal yang dapat mempengaruhi naik atau turunnya volume penjualan produknya. Volume penjualan atau tingkat penjualan adalah pencapaian yang dinyatakan secara kuantitatif dari segi fisik atau volume atau unit suatu produk. Volume penjualan merupakan suatu yang menandakan naik turunnya penjualan dan dapat dinyatakan dalam bentuk unit, kilo, ton atau liter (Rangkuti, 2012)</w:t>
      </w:r>
    </w:p>
    <w:p w14:paraId="36C32403" w14:textId="06135F75" w:rsidR="0052605A" w:rsidRPr="00346A01" w:rsidRDefault="00346A01" w:rsidP="0085554D">
      <w:pPr>
        <w:pStyle w:val="Caption"/>
        <w:spacing w:after="0"/>
        <w:jc w:val="center"/>
        <w:rPr>
          <w:rFonts w:ascii="Times New Roman" w:hAnsi="Times New Roman" w:cs="Times New Roman"/>
          <w:b w:val="0"/>
          <w:color w:val="auto"/>
          <w:sz w:val="24"/>
          <w:szCs w:val="24"/>
        </w:rPr>
      </w:pPr>
      <w:bookmarkStart w:id="51" w:name="_Toc111213162"/>
      <w:r w:rsidRPr="00346A01">
        <w:rPr>
          <w:rFonts w:ascii="Times New Roman" w:hAnsi="Times New Roman" w:cs="Times New Roman"/>
          <w:b w:val="0"/>
          <w:color w:val="auto"/>
          <w:sz w:val="24"/>
          <w:szCs w:val="24"/>
        </w:rPr>
        <w:t xml:space="preserve">Tabel 1. </w:t>
      </w:r>
      <w:r w:rsidRPr="00346A01">
        <w:rPr>
          <w:rFonts w:ascii="Times New Roman" w:hAnsi="Times New Roman" w:cs="Times New Roman"/>
          <w:b w:val="0"/>
          <w:color w:val="auto"/>
          <w:sz w:val="24"/>
          <w:szCs w:val="24"/>
        </w:rPr>
        <w:fldChar w:fldCharType="begin"/>
      </w:r>
      <w:r w:rsidRPr="00346A01">
        <w:rPr>
          <w:rFonts w:ascii="Times New Roman" w:hAnsi="Times New Roman" w:cs="Times New Roman"/>
          <w:b w:val="0"/>
          <w:color w:val="auto"/>
          <w:sz w:val="24"/>
          <w:szCs w:val="24"/>
        </w:rPr>
        <w:instrText xml:space="preserve"> SEQ Tabel_1. \* ARABIC </w:instrText>
      </w:r>
      <w:r w:rsidRPr="00346A01">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2</w:t>
      </w:r>
      <w:r w:rsidRPr="00346A01">
        <w:rPr>
          <w:rFonts w:ascii="Times New Roman" w:hAnsi="Times New Roman" w:cs="Times New Roman"/>
          <w:b w:val="0"/>
          <w:color w:val="auto"/>
          <w:sz w:val="24"/>
          <w:szCs w:val="24"/>
        </w:rPr>
        <w:fldChar w:fldCharType="end"/>
      </w:r>
      <w:r w:rsidRPr="00346A01">
        <w:rPr>
          <w:rFonts w:ascii="Times New Roman" w:hAnsi="Times New Roman" w:cs="Times New Roman"/>
          <w:b w:val="0"/>
          <w:color w:val="auto"/>
          <w:sz w:val="24"/>
          <w:szCs w:val="24"/>
        </w:rPr>
        <w:t xml:space="preserve"> </w:t>
      </w:r>
      <w:r w:rsidR="0052605A" w:rsidRPr="00346A01">
        <w:rPr>
          <w:rFonts w:ascii="Times New Roman" w:hAnsi="Times New Roman" w:cs="Times New Roman"/>
          <w:b w:val="0"/>
          <w:color w:val="auto"/>
          <w:sz w:val="24"/>
          <w:szCs w:val="24"/>
        </w:rPr>
        <w:t xml:space="preserve">Daftar </w:t>
      </w:r>
      <w:r w:rsidR="0052605A" w:rsidRPr="00346A01">
        <w:rPr>
          <w:rFonts w:ascii="Times New Roman" w:hAnsi="Times New Roman" w:cs="Times New Roman"/>
          <w:b w:val="0"/>
          <w:i/>
          <w:iCs/>
          <w:color w:val="auto"/>
          <w:sz w:val="24"/>
          <w:szCs w:val="24"/>
        </w:rPr>
        <w:t xml:space="preserve">coffee shop </w:t>
      </w:r>
      <w:r w:rsidR="0052605A" w:rsidRPr="00346A01">
        <w:rPr>
          <w:rFonts w:ascii="Times New Roman" w:hAnsi="Times New Roman" w:cs="Times New Roman"/>
          <w:b w:val="0"/>
          <w:color w:val="auto"/>
          <w:sz w:val="24"/>
          <w:szCs w:val="24"/>
        </w:rPr>
        <w:t>di Karawang</w:t>
      </w:r>
      <w:bookmarkEnd w:id="51"/>
    </w:p>
    <w:tbl>
      <w:tblPr>
        <w:tblStyle w:val="TableGrid"/>
        <w:tblW w:w="0" w:type="auto"/>
        <w:tblInd w:w="108" w:type="dxa"/>
        <w:tblLook w:val="04A0" w:firstRow="1" w:lastRow="0" w:firstColumn="1" w:lastColumn="0" w:noHBand="0" w:noVBand="1"/>
      </w:tblPr>
      <w:tblGrid>
        <w:gridCol w:w="677"/>
        <w:gridCol w:w="2377"/>
        <w:gridCol w:w="5049"/>
      </w:tblGrid>
      <w:tr w:rsidR="0052605A" w:rsidRPr="002D0540" w14:paraId="2376E965" w14:textId="77777777" w:rsidTr="0018163A">
        <w:trPr>
          <w:tblHeader/>
        </w:trPr>
        <w:tc>
          <w:tcPr>
            <w:tcW w:w="687" w:type="dxa"/>
            <w:vAlign w:val="center"/>
          </w:tcPr>
          <w:p w14:paraId="77496A38" w14:textId="77777777" w:rsidR="0052605A" w:rsidRPr="002D0540" w:rsidRDefault="0052605A" w:rsidP="00346A01">
            <w:pPr>
              <w:spacing w:after="0" w:line="276" w:lineRule="auto"/>
              <w:jc w:val="center"/>
              <w:rPr>
                <w:rFonts w:ascii="Times New Roman" w:hAnsi="Times New Roman" w:cs="Times New Roman"/>
                <w:b/>
                <w:bCs/>
                <w:sz w:val="20"/>
              </w:rPr>
            </w:pPr>
            <w:r w:rsidRPr="002D0540">
              <w:rPr>
                <w:rFonts w:ascii="Times New Roman" w:hAnsi="Times New Roman" w:cs="Times New Roman"/>
                <w:b/>
                <w:bCs/>
                <w:sz w:val="20"/>
              </w:rPr>
              <w:t>No</w:t>
            </w:r>
          </w:p>
        </w:tc>
        <w:tc>
          <w:tcPr>
            <w:tcW w:w="2432" w:type="dxa"/>
            <w:vAlign w:val="center"/>
          </w:tcPr>
          <w:p w14:paraId="567CCC18" w14:textId="77777777" w:rsidR="0052605A" w:rsidRPr="002D0540" w:rsidRDefault="0052605A" w:rsidP="00346A01">
            <w:pPr>
              <w:spacing w:after="0" w:line="276" w:lineRule="auto"/>
              <w:jc w:val="center"/>
              <w:rPr>
                <w:rFonts w:ascii="Times New Roman" w:hAnsi="Times New Roman" w:cs="Times New Roman"/>
                <w:b/>
                <w:bCs/>
                <w:sz w:val="20"/>
              </w:rPr>
            </w:pPr>
            <w:r w:rsidRPr="002D0540">
              <w:rPr>
                <w:rFonts w:ascii="Times New Roman" w:hAnsi="Times New Roman" w:cs="Times New Roman"/>
                <w:b/>
                <w:bCs/>
                <w:sz w:val="20"/>
              </w:rPr>
              <w:t>Nama Coffee Shop</w:t>
            </w:r>
          </w:p>
        </w:tc>
        <w:tc>
          <w:tcPr>
            <w:tcW w:w="5210" w:type="dxa"/>
            <w:vAlign w:val="center"/>
          </w:tcPr>
          <w:p w14:paraId="0CAEA830" w14:textId="77777777" w:rsidR="0052605A" w:rsidRPr="002D0540" w:rsidRDefault="0052605A" w:rsidP="00346A01">
            <w:pPr>
              <w:spacing w:after="0" w:line="276" w:lineRule="auto"/>
              <w:jc w:val="center"/>
              <w:rPr>
                <w:rFonts w:ascii="Times New Roman" w:hAnsi="Times New Roman" w:cs="Times New Roman"/>
                <w:b/>
                <w:bCs/>
                <w:sz w:val="20"/>
              </w:rPr>
            </w:pPr>
            <w:r w:rsidRPr="002D0540">
              <w:rPr>
                <w:rFonts w:ascii="Times New Roman" w:hAnsi="Times New Roman" w:cs="Times New Roman"/>
                <w:b/>
                <w:bCs/>
                <w:sz w:val="20"/>
              </w:rPr>
              <w:t>Alamat</w:t>
            </w:r>
          </w:p>
        </w:tc>
      </w:tr>
      <w:tr w:rsidR="0052605A" w:rsidRPr="002D0540" w14:paraId="38765565" w14:textId="77777777" w:rsidTr="0018163A">
        <w:tc>
          <w:tcPr>
            <w:tcW w:w="687" w:type="dxa"/>
          </w:tcPr>
          <w:p w14:paraId="23E484C3"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1</w:t>
            </w:r>
          </w:p>
        </w:tc>
        <w:tc>
          <w:tcPr>
            <w:tcW w:w="2432" w:type="dxa"/>
          </w:tcPr>
          <w:p w14:paraId="10C5E1BE"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Cofi By Cozyfield</w:t>
            </w:r>
          </w:p>
        </w:tc>
        <w:tc>
          <w:tcPr>
            <w:tcW w:w="5210" w:type="dxa"/>
          </w:tcPr>
          <w:p w14:paraId="1271F2A5"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Jl. Galuh Mas Raya No.1 Sukaharja, Kec.Telukjambe Timur, Kab.Karawang, Jawa Barat</w:t>
            </w:r>
          </w:p>
        </w:tc>
      </w:tr>
      <w:tr w:rsidR="0052605A" w:rsidRPr="002D0540" w14:paraId="4E070317" w14:textId="77777777" w:rsidTr="0018163A">
        <w:tc>
          <w:tcPr>
            <w:tcW w:w="687" w:type="dxa"/>
          </w:tcPr>
          <w:p w14:paraId="2EB6D909"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2</w:t>
            </w:r>
          </w:p>
        </w:tc>
        <w:tc>
          <w:tcPr>
            <w:tcW w:w="2432" w:type="dxa"/>
          </w:tcPr>
          <w:p w14:paraId="37B103D7"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Olive’s Garden</w:t>
            </w:r>
          </w:p>
        </w:tc>
        <w:tc>
          <w:tcPr>
            <w:tcW w:w="5210" w:type="dxa"/>
          </w:tcPr>
          <w:p w14:paraId="1CED1338" w14:textId="0B5FBB94"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Jl. Sukaluyu, Kec.Telukjambe</w:t>
            </w:r>
            <w:r w:rsidR="007A3091" w:rsidRPr="002D0540">
              <w:rPr>
                <w:rFonts w:ascii="Times New Roman" w:hAnsi="Times New Roman" w:cs="Times New Roman"/>
                <w:sz w:val="20"/>
              </w:rPr>
              <w:t xml:space="preserve"> Timur, Kab.Karawang</w:t>
            </w:r>
            <w:r w:rsidR="001D56B2" w:rsidRPr="002D0540">
              <w:rPr>
                <w:rFonts w:ascii="Times New Roman" w:hAnsi="Times New Roman" w:cs="Times New Roman"/>
                <w:sz w:val="20"/>
              </w:rPr>
              <w:t>, Jawa Barat</w:t>
            </w:r>
          </w:p>
        </w:tc>
      </w:tr>
      <w:tr w:rsidR="0052605A" w:rsidRPr="002D0540" w14:paraId="11A0CA2E" w14:textId="77777777" w:rsidTr="0018163A">
        <w:tc>
          <w:tcPr>
            <w:tcW w:w="687" w:type="dxa"/>
          </w:tcPr>
          <w:p w14:paraId="7E0E6896"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3</w:t>
            </w:r>
          </w:p>
        </w:tc>
        <w:tc>
          <w:tcPr>
            <w:tcW w:w="2432" w:type="dxa"/>
          </w:tcPr>
          <w:p w14:paraId="09CF3D87"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Co Case Accessories &amp; Café</w:t>
            </w:r>
          </w:p>
        </w:tc>
        <w:tc>
          <w:tcPr>
            <w:tcW w:w="5210" w:type="dxa"/>
          </w:tcPr>
          <w:p w14:paraId="6E782142"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Jl. Raya Badami No.105, Margalaya, Kec.Telukjambe Timur, Kab.Karawang, Jawa Barat</w:t>
            </w:r>
          </w:p>
        </w:tc>
      </w:tr>
      <w:tr w:rsidR="0052605A" w:rsidRPr="002D0540" w14:paraId="592360F8" w14:textId="77777777" w:rsidTr="0018163A">
        <w:tc>
          <w:tcPr>
            <w:tcW w:w="687" w:type="dxa"/>
          </w:tcPr>
          <w:p w14:paraId="6078FB16"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4</w:t>
            </w:r>
          </w:p>
        </w:tc>
        <w:tc>
          <w:tcPr>
            <w:tcW w:w="2432" w:type="dxa"/>
          </w:tcPr>
          <w:p w14:paraId="1C45538F"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Lawang Café</w:t>
            </w:r>
          </w:p>
        </w:tc>
        <w:tc>
          <w:tcPr>
            <w:tcW w:w="5210" w:type="dxa"/>
          </w:tcPr>
          <w:p w14:paraId="2AA36340"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Jl. Galuh Mas Raya, Sukaharja, Kec.Telukjambe Timur, Kab.Karawang, Jawa Barat</w:t>
            </w:r>
          </w:p>
        </w:tc>
      </w:tr>
      <w:tr w:rsidR="0052605A" w:rsidRPr="002D0540" w14:paraId="65CD9E6B" w14:textId="77777777" w:rsidTr="0018163A">
        <w:tc>
          <w:tcPr>
            <w:tcW w:w="687" w:type="dxa"/>
          </w:tcPr>
          <w:p w14:paraId="3D4BF850"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5</w:t>
            </w:r>
          </w:p>
        </w:tc>
        <w:tc>
          <w:tcPr>
            <w:tcW w:w="2432" w:type="dxa"/>
          </w:tcPr>
          <w:p w14:paraId="2681F652"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Excelso Coffee</w:t>
            </w:r>
          </w:p>
        </w:tc>
        <w:tc>
          <w:tcPr>
            <w:tcW w:w="5210" w:type="dxa"/>
          </w:tcPr>
          <w:p w14:paraId="62D378C9"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Jl. Gintungkerta, Kec.Cikampek, Kab.Karawang, Jawa Barat</w:t>
            </w:r>
          </w:p>
        </w:tc>
      </w:tr>
      <w:tr w:rsidR="0052605A" w:rsidRPr="002D0540" w14:paraId="4BA85C18" w14:textId="77777777" w:rsidTr="0018163A">
        <w:tc>
          <w:tcPr>
            <w:tcW w:w="687" w:type="dxa"/>
          </w:tcPr>
          <w:p w14:paraId="1C436230"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6</w:t>
            </w:r>
          </w:p>
        </w:tc>
        <w:tc>
          <w:tcPr>
            <w:tcW w:w="2432" w:type="dxa"/>
          </w:tcPr>
          <w:p w14:paraId="601A93D1"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Shinkasen Café &amp; Resto</w:t>
            </w:r>
          </w:p>
        </w:tc>
        <w:tc>
          <w:tcPr>
            <w:tcW w:w="5210" w:type="dxa"/>
          </w:tcPr>
          <w:p w14:paraId="76A5A498"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Jl. Resinda Raya, Purwadana, Kec.Telukjambe Timur, Kab.Karawang, Jawa Barat</w:t>
            </w:r>
          </w:p>
        </w:tc>
      </w:tr>
      <w:tr w:rsidR="0052605A" w:rsidRPr="002D0540" w14:paraId="20B6F831" w14:textId="77777777" w:rsidTr="0018163A">
        <w:tc>
          <w:tcPr>
            <w:tcW w:w="687" w:type="dxa"/>
          </w:tcPr>
          <w:p w14:paraId="14E1EEBF"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7</w:t>
            </w:r>
          </w:p>
        </w:tc>
        <w:tc>
          <w:tcPr>
            <w:tcW w:w="2432" w:type="dxa"/>
          </w:tcPr>
          <w:p w14:paraId="3A90C9B0"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Das Kopi</w:t>
            </w:r>
          </w:p>
        </w:tc>
        <w:tc>
          <w:tcPr>
            <w:tcW w:w="5210" w:type="dxa"/>
          </w:tcPr>
          <w:p w14:paraId="5F963688"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Jl. Veteran No.1, Karawang Wetan, Kec.Karawang Timur, Kab.Karawang, Jawa Barat</w:t>
            </w:r>
          </w:p>
        </w:tc>
      </w:tr>
      <w:tr w:rsidR="0052605A" w:rsidRPr="002D0540" w14:paraId="47DF7787" w14:textId="77777777" w:rsidTr="0018163A">
        <w:tc>
          <w:tcPr>
            <w:tcW w:w="687" w:type="dxa"/>
          </w:tcPr>
          <w:p w14:paraId="265C4226"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8</w:t>
            </w:r>
          </w:p>
        </w:tc>
        <w:tc>
          <w:tcPr>
            <w:tcW w:w="2432" w:type="dxa"/>
          </w:tcPr>
          <w:p w14:paraId="3C62772F"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Aceh Kupie</w:t>
            </w:r>
          </w:p>
        </w:tc>
        <w:tc>
          <w:tcPr>
            <w:tcW w:w="5210" w:type="dxa"/>
          </w:tcPr>
          <w:p w14:paraId="28831593"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Jl. Galuh Mas Raya, Sukaharja, Kec.Telukjambe Timur, Kab.Karawang, Jawa Barat</w:t>
            </w:r>
          </w:p>
        </w:tc>
      </w:tr>
      <w:tr w:rsidR="0052605A" w:rsidRPr="002D0540" w14:paraId="3E1C478D" w14:textId="77777777" w:rsidTr="0018163A">
        <w:tc>
          <w:tcPr>
            <w:tcW w:w="687" w:type="dxa"/>
          </w:tcPr>
          <w:p w14:paraId="62F948B0"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9</w:t>
            </w:r>
          </w:p>
        </w:tc>
        <w:tc>
          <w:tcPr>
            <w:tcW w:w="2432" w:type="dxa"/>
          </w:tcPr>
          <w:p w14:paraId="10666F31"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Kerta Coffee</w:t>
            </w:r>
          </w:p>
        </w:tc>
        <w:tc>
          <w:tcPr>
            <w:tcW w:w="5210" w:type="dxa"/>
          </w:tcPr>
          <w:p w14:paraId="44C469D1"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Jl. Singaperbangsa No.18, Nagasari, Kec.Telukjambe Barat, Kab.Karawang, Jawa Barat</w:t>
            </w:r>
          </w:p>
        </w:tc>
      </w:tr>
      <w:tr w:rsidR="0052605A" w:rsidRPr="002D0540" w14:paraId="6529A053" w14:textId="77777777" w:rsidTr="0018163A">
        <w:tc>
          <w:tcPr>
            <w:tcW w:w="687" w:type="dxa"/>
          </w:tcPr>
          <w:p w14:paraId="5DF1B0C8"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10</w:t>
            </w:r>
          </w:p>
        </w:tc>
        <w:tc>
          <w:tcPr>
            <w:tcW w:w="2432" w:type="dxa"/>
          </w:tcPr>
          <w:p w14:paraId="1C17CA37"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Coffee Kolosal</w:t>
            </w:r>
          </w:p>
        </w:tc>
        <w:tc>
          <w:tcPr>
            <w:tcW w:w="5210" w:type="dxa"/>
          </w:tcPr>
          <w:p w14:paraId="57B5667D" w14:textId="77777777" w:rsidR="0052605A" w:rsidRPr="002D0540" w:rsidRDefault="0052605A" w:rsidP="00346A01">
            <w:pPr>
              <w:spacing w:after="0" w:line="276" w:lineRule="auto"/>
              <w:jc w:val="both"/>
              <w:rPr>
                <w:rFonts w:ascii="Times New Roman" w:hAnsi="Times New Roman" w:cs="Times New Roman"/>
                <w:sz w:val="20"/>
              </w:rPr>
            </w:pPr>
            <w:r w:rsidRPr="002D0540">
              <w:rPr>
                <w:rFonts w:ascii="Times New Roman" w:hAnsi="Times New Roman" w:cs="Times New Roman"/>
                <w:sz w:val="20"/>
              </w:rPr>
              <w:t>Jl. Puri Tlk.Jambe No.24, Telukjambe, Kec.Telukjambe Timur, Kab.Karawang, Jawa Barat</w:t>
            </w:r>
          </w:p>
        </w:tc>
      </w:tr>
    </w:tbl>
    <w:p w14:paraId="08F884F8" w14:textId="77777777" w:rsidR="0052605A" w:rsidRPr="0085554D" w:rsidRDefault="0052605A" w:rsidP="007D2AF7">
      <w:pPr>
        <w:spacing w:line="276" w:lineRule="auto"/>
        <w:rPr>
          <w:rFonts w:ascii="Times New Roman" w:hAnsi="Times New Roman" w:cs="Times New Roman"/>
          <w:iCs/>
          <w:sz w:val="24"/>
          <w:szCs w:val="24"/>
        </w:rPr>
      </w:pPr>
      <w:r w:rsidRPr="0085554D">
        <w:rPr>
          <w:rFonts w:ascii="Times New Roman" w:hAnsi="Times New Roman" w:cs="Times New Roman"/>
          <w:iCs/>
          <w:sz w:val="24"/>
          <w:szCs w:val="24"/>
        </w:rPr>
        <w:t>Sumber : Bandoeng.co.id 2021</w:t>
      </w:r>
    </w:p>
    <w:p w14:paraId="48C3FBA1" w14:textId="77777777" w:rsidR="002D0540" w:rsidRDefault="002D0540" w:rsidP="001D56B2">
      <w:pPr>
        <w:spacing w:after="0" w:line="276" w:lineRule="auto"/>
        <w:ind w:firstLine="851"/>
        <w:jc w:val="both"/>
        <w:rPr>
          <w:rFonts w:ascii="Times New Roman" w:hAnsi="Times New Roman" w:cs="Times New Roman"/>
          <w:sz w:val="24"/>
          <w:szCs w:val="24"/>
        </w:rPr>
      </w:pPr>
    </w:p>
    <w:p w14:paraId="21993BE9" w14:textId="30013787" w:rsidR="002D0540" w:rsidRDefault="00F72E51" w:rsidP="001D56B2">
      <w:pPr>
        <w:spacing w:after="0" w:line="276"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39BC10C8" wp14:editId="68A96E0C">
                <wp:simplePos x="0" y="0"/>
                <wp:positionH relativeFrom="column">
                  <wp:posOffset>2398489</wp:posOffset>
                </wp:positionH>
                <wp:positionV relativeFrom="paragraph">
                  <wp:posOffset>416767</wp:posOffset>
                </wp:positionV>
                <wp:extent cx="488887" cy="262551"/>
                <wp:effectExtent l="0" t="0" r="6985" b="4445"/>
                <wp:wrapNone/>
                <wp:docPr id="61" name="Rectangle 61"/>
                <wp:cNvGraphicFramePr/>
                <a:graphic xmlns:a="http://schemas.openxmlformats.org/drawingml/2006/main">
                  <a:graphicData uri="http://schemas.microsoft.com/office/word/2010/wordprocessingShape">
                    <wps:wsp>
                      <wps:cNvSpPr/>
                      <wps:spPr>
                        <a:xfrm>
                          <a:off x="0" y="0"/>
                          <a:ext cx="488887" cy="26255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6D852" id="Rectangle 61" o:spid="_x0000_s1026" style="position:absolute;margin-left:188.85pt;margin-top:32.8pt;width:38.5pt;height:20.6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" fillcolor="white [3201]" stroked="f" strokeweight="1pt"/>
            </w:pict>
          </mc:Fallback>
        </mc:AlternateContent>
      </w:r>
    </w:p>
    <w:p w14:paraId="4111D863" w14:textId="77777777" w:rsidR="0052605A" w:rsidRPr="00C14A2D" w:rsidRDefault="0052605A" w:rsidP="001D56B2">
      <w:pPr>
        <w:spacing w:after="0" w:line="276" w:lineRule="auto"/>
        <w:ind w:firstLine="851"/>
        <w:jc w:val="both"/>
        <w:rPr>
          <w:rFonts w:ascii="Times New Roman" w:hAnsi="Times New Roman" w:cs="Times New Roman"/>
          <w:sz w:val="24"/>
          <w:szCs w:val="24"/>
        </w:rPr>
      </w:pPr>
      <w:r w:rsidRPr="00C14A2D">
        <w:rPr>
          <w:rFonts w:ascii="Times New Roman" w:hAnsi="Times New Roman" w:cs="Times New Roman"/>
          <w:sz w:val="24"/>
          <w:szCs w:val="24"/>
        </w:rPr>
        <w:lastRenderedPageBreak/>
        <w:t xml:space="preserve">Terdapat kedai kopi yang didesain dengan interior yang nyaman dan gaya yang </w:t>
      </w:r>
      <w:r w:rsidRPr="002D0540">
        <w:rPr>
          <w:rFonts w:ascii="Times New Roman" w:hAnsi="Times New Roman" w:cs="Times New Roman"/>
          <w:sz w:val="24"/>
          <w:szCs w:val="24"/>
        </w:rPr>
        <w:t>unik</w:t>
      </w:r>
      <w:r w:rsidRPr="00C14A2D">
        <w:rPr>
          <w:rFonts w:ascii="Times New Roman" w:hAnsi="Times New Roman" w:cs="Times New Roman"/>
          <w:sz w:val="24"/>
          <w:szCs w:val="24"/>
        </w:rPr>
        <w:t xml:space="preserve"> agar konsumen tertarik untuk mengunjungi. Terlebih lagi </w:t>
      </w:r>
      <w:r w:rsidRPr="00C14A2D">
        <w:rPr>
          <w:rFonts w:ascii="Times New Roman" w:hAnsi="Times New Roman" w:cs="Times New Roman"/>
          <w:i/>
          <w:iCs/>
          <w:sz w:val="24"/>
          <w:szCs w:val="24"/>
        </w:rPr>
        <w:t>coffee shop</w:t>
      </w:r>
      <w:r w:rsidRPr="00C14A2D">
        <w:rPr>
          <w:rFonts w:ascii="Times New Roman" w:hAnsi="Times New Roman" w:cs="Times New Roman"/>
          <w:sz w:val="24"/>
          <w:szCs w:val="24"/>
        </w:rPr>
        <w:t xml:space="preserve"> juga menyajikan menu hidangan selain kopi sehingga membuat konsumen menjadi betah untuk berlama-lama. Salah satu cafe berbasis </w:t>
      </w:r>
      <w:r w:rsidRPr="00C14A2D">
        <w:rPr>
          <w:rFonts w:ascii="Times New Roman" w:hAnsi="Times New Roman" w:cs="Times New Roman"/>
          <w:i/>
          <w:iCs/>
          <w:sz w:val="24"/>
          <w:szCs w:val="24"/>
        </w:rPr>
        <w:t>coffee shop</w:t>
      </w:r>
      <w:r w:rsidRPr="00C14A2D">
        <w:rPr>
          <w:rFonts w:ascii="Times New Roman" w:hAnsi="Times New Roman" w:cs="Times New Roman"/>
          <w:sz w:val="24"/>
          <w:szCs w:val="24"/>
        </w:rPr>
        <w:t xml:space="preserve"> yang berada di Karawang Timur adalah Salapan Djati yang terletak di </w:t>
      </w:r>
      <w:bookmarkStart w:id="52" w:name="_Hlk101123683"/>
      <w:r w:rsidRPr="00C14A2D">
        <w:rPr>
          <w:rFonts w:ascii="Times New Roman" w:hAnsi="Times New Roman" w:cs="Times New Roman"/>
          <w:sz w:val="24"/>
          <w:szCs w:val="24"/>
        </w:rPr>
        <w:t>Perum Alam Indah Selaras Blok C4 No.3 Timur, Karawang Wetan, Kec. Karawang Timur, Kabupaten Karawang, Jawa Barat</w:t>
      </w:r>
      <w:bookmarkEnd w:id="52"/>
      <w:r w:rsidRPr="00C14A2D">
        <w:rPr>
          <w:rFonts w:ascii="Times New Roman" w:hAnsi="Times New Roman" w:cs="Times New Roman"/>
          <w:sz w:val="24"/>
          <w:szCs w:val="24"/>
        </w:rPr>
        <w:t xml:space="preserve">. Salapan Djati merupakan </w:t>
      </w:r>
      <w:r w:rsidRPr="00C14A2D">
        <w:rPr>
          <w:rFonts w:ascii="Times New Roman" w:hAnsi="Times New Roman" w:cs="Times New Roman"/>
          <w:i/>
          <w:iCs/>
          <w:sz w:val="24"/>
          <w:szCs w:val="24"/>
        </w:rPr>
        <w:t>coffee shop</w:t>
      </w:r>
      <w:r w:rsidRPr="00C14A2D">
        <w:rPr>
          <w:rFonts w:ascii="Times New Roman" w:hAnsi="Times New Roman" w:cs="Times New Roman"/>
          <w:sz w:val="24"/>
          <w:szCs w:val="24"/>
        </w:rPr>
        <w:t xml:space="preserve"> yang berdiri sejak 09 Januari 2019. Sejarah Salapan Djati dibentuk pada akhir tahun 2018 oleh owner-nya dengan berangkat dari konsep sebuah kedai dengan tempat yang lumayan luas berada disekitaran kebun rumah yang terdapat beberapa pohon jati. Tujuan kedai ini dibuat untuk memenuhi kebutuhan masyarakat akan tempat “nongkrong malam” yang dianggap kurang variatif untuk masyarakat di Karawang terlebih posisi yang dibawa Salapan Djati ke benak konsumen adalah kedai yang low cost dan cozy untuk dikunjungi anak muda.</w:t>
      </w:r>
    </w:p>
    <w:p w14:paraId="64A733F1" w14:textId="77777777" w:rsidR="0052605A" w:rsidRPr="00E85B82" w:rsidRDefault="0052605A" w:rsidP="001D56B2">
      <w:pPr>
        <w:spacing w:line="276" w:lineRule="auto"/>
        <w:ind w:firstLine="851"/>
        <w:jc w:val="both"/>
        <w:rPr>
          <w:rFonts w:ascii="Times New Roman" w:hAnsi="Times New Roman" w:cs="Times New Roman"/>
          <w:sz w:val="24"/>
          <w:szCs w:val="24"/>
        </w:rPr>
      </w:pPr>
      <w:r w:rsidRPr="00C14A2D">
        <w:rPr>
          <w:rFonts w:ascii="Times New Roman" w:hAnsi="Times New Roman" w:cs="Times New Roman"/>
          <w:sz w:val="24"/>
          <w:szCs w:val="24"/>
        </w:rPr>
        <w:t xml:space="preserve">Namun dengan semakin menjamurnya </w:t>
      </w:r>
      <w:r w:rsidRPr="00C14A2D">
        <w:rPr>
          <w:rFonts w:ascii="Times New Roman" w:hAnsi="Times New Roman" w:cs="Times New Roman"/>
          <w:i/>
          <w:iCs/>
          <w:sz w:val="24"/>
          <w:szCs w:val="24"/>
        </w:rPr>
        <w:t>coffee shop</w:t>
      </w:r>
      <w:r w:rsidRPr="00C14A2D">
        <w:rPr>
          <w:rFonts w:ascii="Times New Roman" w:hAnsi="Times New Roman" w:cs="Times New Roman"/>
          <w:sz w:val="24"/>
          <w:szCs w:val="24"/>
        </w:rPr>
        <w:t xml:space="preserve"> yang tentunya menjadi kompetitor Salapan Djati di Karawang Timur, tentu saja memengaruhi kedai kopi ini dalam segala hal. Pada dasarnya kompetitor cenderung muncul dalam satu industri dan dapat menimbulkan ancaman yang cukup besar. Persaingan akan meningkat dan keuntungan akan menurun jika jumlah pesaing meningkat sehingga menjadi setingkat dalam ukuran dan kemampuan penawaran (Jauch dan Glueck, 1997). Semakin banyak persaingan antar </w:t>
      </w:r>
      <w:r w:rsidRPr="00C14A2D">
        <w:rPr>
          <w:rFonts w:ascii="Times New Roman" w:hAnsi="Times New Roman" w:cs="Times New Roman"/>
          <w:i/>
          <w:iCs/>
          <w:sz w:val="24"/>
          <w:szCs w:val="24"/>
        </w:rPr>
        <w:t>coffee shop</w:t>
      </w:r>
      <w:r w:rsidRPr="00C14A2D">
        <w:rPr>
          <w:rFonts w:ascii="Times New Roman" w:hAnsi="Times New Roman" w:cs="Times New Roman"/>
          <w:sz w:val="24"/>
          <w:szCs w:val="24"/>
        </w:rPr>
        <w:t xml:space="preserve"> berakibat Salapan Djati secara bertahap mengalami penurunan profitabilitas usaha yang ditunjukkan oleh adanya penurunan pada jumlah pengunjung, untuk itu penulis akan melakukan penelitian pada Salapan Djati.</w:t>
      </w:r>
    </w:p>
    <w:p w14:paraId="7D80868E" w14:textId="3753C58B" w:rsidR="0052605A" w:rsidRPr="00346A01" w:rsidRDefault="0085554D" w:rsidP="0085554D">
      <w:pPr>
        <w:pStyle w:val="Caption"/>
        <w:spacing w:after="0"/>
        <w:jc w:val="center"/>
        <w:rPr>
          <w:rFonts w:ascii="Times New Roman" w:hAnsi="Times New Roman" w:cs="Times New Roman"/>
          <w:b w:val="0"/>
          <w:color w:val="auto"/>
          <w:sz w:val="24"/>
          <w:szCs w:val="24"/>
        </w:rPr>
      </w:pPr>
      <w:bookmarkStart w:id="53" w:name="_Toc102042301"/>
      <w:bookmarkStart w:id="54" w:name="_Toc111213163"/>
      <w:r>
        <w:rPr>
          <w:rFonts w:ascii="Times New Roman" w:hAnsi="Times New Roman" w:cs="Times New Roman"/>
          <w:b w:val="0"/>
          <w:color w:val="auto"/>
          <w:sz w:val="24"/>
        </w:rPr>
        <w:t>Tabel 1.</w:t>
      </w:r>
      <w:r w:rsidR="00346A01" w:rsidRPr="00346A01">
        <w:rPr>
          <w:rFonts w:ascii="Times New Roman" w:hAnsi="Times New Roman" w:cs="Times New Roman"/>
          <w:b w:val="0"/>
          <w:color w:val="auto"/>
          <w:sz w:val="24"/>
        </w:rPr>
        <w:fldChar w:fldCharType="begin"/>
      </w:r>
      <w:r w:rsidR="00346A01" w:rsidRPr="00346A01">
        <w:rPr>
          <w:rFonts w:ascii="Times New Roman" w:hAnsi="Times New Roman" w:cs="Times New Roman"/>
          <w:b w:val="0"/>
          <w:color w:val="auto"/>
          <w:sz w:val="24"/>
        </w:rPr>
        <w:instrText xml:space="preserve"> SEQ Tabel_1. \* ARABIC </w:instrText>
      </w:r>
      <w:r w:rsidR="00346A01" w:rsidRPr="00346A01">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3</w:t>
      </w:r>
      <w:r w:rsidR="00346A01" w:rsidRPr="00346A01">
        <w:rPr>
          <w:rFonts w:ascii="Times New Roman" w:hAnsi="Times New Roman" w:cs="Times New Roman"/>
          <w:b w:val="0"/>
          <w:color w:val="auto"/>
          <w:sz w:val="24"/>
        </w:rPr>
        <w:fldChar w:fldCharType="end"/>
      </w:r>
      <w:r w:rsidR="00346A01" w:rsidRPr="00346A01">
        <w:rPr>
          <w:rFonts w:ascii="Times New Roman" w:hAnsi="Times New Roman" w:cs="Times New Roman"/>
          <w:b w:val="0"/>
          <w:color w:val="auto"/>
          <w:sz w:val="24"/>
        </w:rPr>
        <w:t xml:space="preserve"> </w:t>
      </w:r>
      <w:r w:rsidR="0052605A" w:rsidRPr="00346A01">
        <w:rPr>
          <w:rFonts w:ascii="Times New Roman" w:hAnsi="Times New Roman" w:cs="Times New Roman"/>
          <w:b w:val="0"/>
          <w:color w:val="auto"/>
          <w:sz w:val="24"/>
          <w:szCs w:val="24"/>
        </w:rPr>
        <w:t>Jumlah Pengunjung di Kedai Kopi Salapan Djati</w:t>
      </w:r>
      <w:bookmarkEnd w:id="53"/>
      <w:bookmarkEnd w:id="54"/>
    </w:p>
    <w:tbl>
      <w:tblPr>
        <w:tblStyle w:val="TableGrid"/>
        <w:tblW w:w="0" w:type="auto"/>
        <w:tblInd w:w="1212" w:type="dxa"/>
        <w:tblLayout w:type="fixed"/>
        <w:tblLook w:val="04A0" w:firstRow="1" w:lastRow="0" w:firstColumn="1" w:lastColumn="0" w:noHBand="0" w:noVBand="1"/>
      </w:tblPr>
      <w:tblGrid>
        <w:gridCol w:w="1677"/>
        <w:gridCol w:w="1583"/>
        <w:gridCol w:w="1701"/>
        <w:gridCol w:w="1701"/>
      </w:tblGrid>
      <w:tr w:rsidR="0052605A" w:rsidRPr="002D0540" w14:paraId="0CF134AA" w14:textId="77777777" w:rsidTr="001D56B2">
        <w:trPr>
          <w:trHeight w:val="714"/>
          <w:tblHeader/>
        </w:trPr>
        <w:tc>
          <w:tcPr>
            <w:tcW w:w="1677" w:type="dxa"/>
            <w:vAlign w:val="center"/>
          </w:tcPr>
          <w:p w14:paraId="46B6E5E7"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Bulan</w:t>
            </w:r>
          </w:p>
        </w:tc>
        <w:tc>
          <w:tcPr>
            <w:tcW w:w="1583" w:type="dxa"/>
            <w:vAlign w:val="center"/>
          </w:tcPr>
          <w:p w14:paraId="719EB38B"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Tahun 2019</w:t>
            </w:r>
          </w:p>
        </w:tc>
        <w:tc>
          <w:tcPr>
            <w:tcW w:w="1701" w:type="dxa"/>
            <w:vAlign w:val="center"/>
          </w:tcPr>
          <w:p w14:paraId="705AD986"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Tahun 2020</w:t>
            </w:r>
          </w:p>
        </w:tc>
        <w:tc>
          <w:tcPr>
            <w:tcW w:w="1701" w:type="dxa"/>
            <w:vAlign w:val="center"/>
          </w:tcPr>
          <w:p w14:paraId="6857D773"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Tahun 2021</w:t>
            </w:r>
          </w:p>
        </w:tc>
      </w:tr>
      <w:tr w:rsidR="0052605A" w:rsidRPr="002D0540" w14:paraId="67501C39" w14:textId="77777777" w:rsidTr="001D56B2">
        <w:tc>
          <w:tcPr>
            <w:tcW w:w="1677" w:type="dxa"/>
            <w:vAlign w:val="center"/>
          </w:tcPr>
          <w:p w14:paraId="1C7E2817"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Januari</w:t>
            </w:r>
          </w:p>
        </w:tc>
        <w:tc>
          <w:tcPr>
            <w:tcW w:w="1583" w:type="dxa"/>
          </w:tcPr>
          <w:p w14:paraId="2ED4B507"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113</w:t>
            </w:r>
          </w:p>
        </w:tc>
        <w:tc>
          <w:tcPr>
            <w:tcW w:w="1701" w:type="dxa"/>
          </w:tcPr>
          <w:p w14:paraId="313189A3"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145</w:t>
            </w:r>
          </w:p>
        </w:tc>
        <w:tc>
          <w:tcPr>
            <w:tcW w:w="1701" w:type="dxa"/>
          </w:tcPr>
          <w:p w14:paraId="5479FF9D"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105</w:t>
            </w:r>
          </w:p>
        </w:tc>
      </w:tr>
      <w:tr w:rsidR="0052605A" w:rsidRPr="002D0540" w14:paraId="315AFBF9" w14:textId="77777777" w:rsidTr="001D56B2">
        <w:tc>
          <w:tcPr>
            <w:tcW w:w="1677" w:type="dxa"/>
            <w:vAlign w:val="center"/>
          </w:tcPr>
          <w:p w14:paraId="0757B005"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Februari</w:t>
            </w:r>
          </w:p>
        </w:tc>
        <w:tc>
          <w:tcPr>
            <w:tcW w:w="1583" w:type="dxa"/>
          </w:tcPr>
          <w:p w14:paraId="4A086637"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110</w:t>
            </w:r>
          </w:p>
        </w:tc>
        <w:tc>
          <w:tcPr>
            <w:tcW w:w="1701" w:type="dxa"/>
          </w:tcPr>
          <w:p w14:paraId="3F4620E0"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129</w:t>
            </w:r>
          </w:p>
        </w:tc>
        <w:tc>
          <w:tcPr>
            <w:tcW w:w="1701" w:type="dxa"/>
          </w:tcPr>
          <w:p w14:paraId="00680380"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96</w:t>
            </w:r>
          </w:p>
        </w:tc>
      </w:tr>
      <w:tr w:rsidR="0052605A" w:rsidRPr="002D0540" w14:paraId="5A8EA7A3" w14:textId="77777777" w:rsidTr="001D56B2">
        <w:tc>
          <w:tcPr>
            <w:tcW w:w="1677" w:type="dxa"/>
            <w:vAlign w:val="center"/>
          </w:tcPr>
          <w:p w14:paraId="0A815B53"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Maret</w:t>
            </w:r>
          </w:p>
        </w:tc>
        <w:tc>
          <w:tcPr>
            <w:tcW w:w="1583" w:type="dxa"/>
          </w:tcPr>
          <w:p w14:paraId="1F99352E"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121</w:t>
            </w:r>
          </w:p>
        </w:tc>
        <w:tc>
          <w:tcPr>
            <w:tcW w:w="1701" w:type="dxa"/>
          </w:tcPr>
          <w:p w14:paraId="5399D7C3"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95</w:t>
            </w:r>
          </w:p>
        </w:tc>
        <w:tc>
          <w:tcPr>
            <w:tcW w:w="1701" w:type="dxa"/>
          </w:tcPr>
          <w:p w14:paraId="4FF73A91"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87</w:t>
            </w:r>
          </w:p>
        </w:tc>
      </w:tr>
      <w:tr w:rsidR="0052605A" w:rsidRPr="002D0540" w14:paraId="656AF8CD" w14:textId="77777777" w:rsidTr="001D56B2">
        <w:tc>
          <w:tcPr>
            <w:tcW w:w="1677" w:type="dxa"/>
            <w:vAlign w:val="center"/>
          </w:tcPr>
          <w:p w14:paraId="2DC205B0"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April</w:t>
            </w:r>
          </w:p>
        </w:tc>
        <w:tc>
          <w:tcPr>
            <w:tcW w:w="1583" w:type="dxa"/>
          </w:tcPr>
          <w:p w14:paraId="0760F2E1"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109</w:t>
            </w:r>
          </w:p>
        </w:tc>
        <w:tc>
          <w:tcPr>
            <w:tcW w:w="1701" w:type="dxa"/>
          </w:tcPr>
          <w:p w14:paraId="2D524F39"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w:t>
            </w:r>
          </w:p>
        </w:tc>
        <w:tc>
          <w:tcPr>
            <w:tcW w:w="1701" w:type="dxa"/>
          </w:tcPr>
          <w:p w14:paraId="49B5FB00"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90</w:t>
            </w:r>
          </w:p>
        </w:tc>
      </w:tr>
      <w:tr w:rsidR="0052605A" w:rsidRPr="002D0540" w14:paraId="6F971A11" w14:textId="77777777" w:rsidTr="001D56B2">
        <w:tc>
          <w:tcPr>
            <w:tcW w:w="1677" w:type="dxa"/>
            <w:vAlign w:val="center"/>
          </w:tcPr>
          <w:p w14:paraId="53D7CD74"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Mei</w:t>
            </w:r>
          </w:p>
        </w:tc>
        <w:tc>
          <w:tcPr>
            <w:tcW w:w="1583" w:type="dxa"/>
          </w:tcPr>
          <w:p w14:paraId="18F1B415"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185</w:t>
            </w:r>
          </w:p>
        </w:tc>
        <w:tc>
          <w:tcPr>
            <w:tcW w:w="1701" w:type="dxa"/>
          </w:tcPr>
          <w:p w14:paraId="0B965469"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w:t>
            </w:r>
          </w:p>
        </w:tc>
        <w:tc>
          <w:tcPr>
            <w:tcW w:w="1701" w:type="dxa"/>
          </w:tcPr>
          <w:p w14:paraId="2130FE43"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102</w:t>
            </w:r>
          </w:p>
        </w:tc>
      </w:tr>
      <w:tr w:rsidR="0052605A" w:rsidRPr="002D0540" w14:paraId="3DF5E8E9" w14:textId="77777777" w:rsidTr="001D56B2">
        <w:tc>
          <w:tcPr>
            <w:tcW w:w="1677" w:type="dxa"/>
            <w:vAlign w:val="center"/>
          </w:tcPr>
          <w:p w14:paraId="12CFF431"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Juni</w:t>
            </w:r>
          </w:p>
        </w:tc>
        <w:tc>
          <w:tcPr>
            <w:tcW w:w="1583" w:type="dxa"/>
          </w:tcPr>
          <w:p w14:paraId="4ED7B293"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142</w:t>
            </w:r>
          </w:p>
        </w:tc>
        <w:tc>
          <w:tcPr>
            <w:tcW w:w="1701" w:type="dxa"/>
          </w:tcPr>
          <w:p w14:paraId="43EA82C6"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50</w:t>
            </w:r>
          </w:p>
        </w:tc>
        <w:tc>
          <w:tcPr>
            <w:tcW w:w="1701" w:type="dxa"/>
          </w:tcPr>
          <w:p w14:paraId="16A7C9D0"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54</w:t>
            </w:r>
          </w:p>
        </w:tc>
      </w:tr>
      <w:tr w:rsidR="0052605A" w:rsidRPr="002D0540" w14:paraId="383A672F" w14:textId="77777777" w:rsidTr="001D56B2">
        <w:tc>
          <w:tcPr>
            <w:tcW w:w="1677" w:type="dxa"/>
            <w:vAlign w:val="center"/>
          </w:tcPr>
          <w:p w14:paraId="1DF4FCE7"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Juli</w:t>
            </w:r>
          </w:p>
        </w:tc>
        <w:tc>
          <w:tcPr>
            <w:tcW w:w="1583" w:type="dxa"/>
          </w:tcPr>
          <w:p w14:paraId="5A96DD9E"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104</w:t>
            </w:r>
          </w:p>
        </w:tc>
        <w:tc>
          <w:tcPr>
            <w:tcW w:w="1701" w:type="dxa"/>
          </w:tcPr>
          <w:p w14:paraId="68C0DCF9"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78</w:t>
            </w:r>
          </w:p>
        </w:tc>
        <w:tc>
          <w:tcPr>
            <w:tcW w:w="1701" w:type="dxa"/>
          </w:tcPr>
          <w:p w14:paraId="49EA2FD9"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w:t>
            </w:r>
          </w:p>
        </w:tc>
      </w:tr>
      <w:tr w:rsidR="0052605A" w:rsidRPr="002D0540" w14:paraId="2DECEA57" w14:textId="77777777" w:rsidTr="001D56B2">
        <w:tc>
          <w:tcPr>
            <w:tcW w:w="1677" w:type="dxa"/>
            <w:vAlign w:val="center"/>
          </w:tcPr>
          <w:p w14:paraId="33953743"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Agustus</w:t>
            </w:r>
          </w:p>
        </w:tc>
        <w:tc>
          <w:tcPr>
            <w:tcW w:w="1583" w:type="dxa"/>
          </w:tcPr>
          <w:p w14:paraId="7E75E039"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109</w:t>
            </w:r>
          </w:p>
        </w:tc>
        <w:tc>
          <w:tcPr>
            <w:tcW w:w="1701" w:type="dxa"/>
          </w:tcPr>
          <w:p w14:paraId="0B27F793"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99</w:t>
            </w:r>
          </w:p>
        </w:tc>
        <w:tc>
          <w:tcPr>
            <w:tcW w:w="1701" w:type="dxa"/>
          </w:tcPr>
          <w:p w14:paraId="17518877"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52</w:t>
            </w:r>
          </w:p>
        </w:tc>
      </w:tr>
      <w:tr w:rsidR="0052605A" w:rsidRPr="002D0540" w14:paraId="688D8185" w14:textId="77777777" w:rsidTr="001D56B2">
        <w:tc>
          <w:tcPr>
            <w:tcW w:w="1677" w:type="dxa"/>
            <w:vAlign w:val="center"/>
          </w:tcPr>
          <w:p w14:paraId="74E6CC6A"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September</w:t>
            </w:r>
          </w:p>
        </w:tc>
        <w:tc>
          <w:tcPr>
            <w:tcW w:w="1583" w:type="dxa"/>
          </w:tcPr>
          <w:p w14:paraId="553D0348"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121</w:t>
            </w:r>
          </w:p>
        </w:tc>
        <w:tc>
          <w:tcPr>
            <w:tcW w:w="1701" w:type="dxa"/>
          </w:tcPr>
          <w:p w14:paraId="20B3B5E7"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122</w:t>
            </w:r>
          </w:p>
        </w:tc>
        <w:tc>
          <w:tcPr>
            <w:tcW w:w="1701" w:type="dxa"/>
          </w:tcPr>
          <w:p w14:paraId="2956231B"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73</w:t>
            </w:r>
          </w:p>
        </w:tc>
      </w:tr>
      <w:tr w:rsidR="0052605A" w:rsidRPr="002D0540" w14:paraId="65B9468D" w14:textId="77777777" w:rsidTr="001D56B2">
        <w:tc>
          <w:tcPr>
            <w:tcW w:w="1677" w:type="dxa"/>
            <w:vAlign w:val="center"/>
          </w:tcPr>
          <w:p w14:paraId="17AECCCC"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Oktober</w:t>
            </w:r>
          </w:p>
        </w:tc>
        <w:tc>
          <w:tcPr>
            <w:tcW w:w="1583" w:type="dxa"/>
          </w:tcPr>
          <w:p w14:paraId="27F35CCB"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147</w:t>
            </w:r>
          </w:p>
        </w:tc>
        <w:tc>
          <w:tcPr>
            <w:tcW w:w="1701" w:type="dxa"/>
          </w:tcPr>
          <w:p w14:paraId="3E3B9171"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108</w:t>
            </w:r>
          </w:p>
        </w:tc>
        <w:tc>
          <w:tcPr>
            <w:tcW w:w="1701" w:type="dxa"/>
          </w:tcPr>
          <w:p w14:paraId="0E4770A6"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65</w:t>
            </w:r>
          </w:p>
        </w:tc>
      </w:tr>
      <w:tr w:rsidR="0052605A" w:rsidRPr="002D0540" w14:paraId="685E40B2" w14:textId="77777777" w:rsidTr="001D56B2">
        <w:tc>
          <w:tcPr>
            <w:tcW w:w="1677" w:type="dxa"/>
            <w:vAlign w:val="center"/>
          </w:tcPr>
          <w:p w14:paraId="0FD47C8C"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November</w:t>
            </w:r>
          </w:p>
        </w:tc>
        <w:tc>
          <w:tcPr>
            <w:tcW w:w="1583" w:type="dxa"/>
          </w:tcPr>
          <w:p w14:paraId="65BABADC"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126</w:t>
            </w:r>
          </w:p>
        </w:tc>
        <w:tc>
          <w:tcPr>
            <w:tcW w:w="1701" w:type="dxa"/>
          </w:tcPr>
          <w:p w14:paraId="479F6602"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110</w:t>
            </w:r>
          </w:p>
        </w:tc>
        <w:tc>
          <w:tcPr>
            <w:tcW w:w="1701" w:type="dxa"/>
          </w:tcPr>
          <w:p w14:paraId="49193DA2" w14:textId="77777777" w:rsidR="0052605A" w:rsidRPr="002D0540" w:rsidRDefault="0052605A" w:rsidP="00346A01">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87</w:t>
            </w:r>
          </w:p>
        </w:tc>
      </w:tr>
      <w:tr w:rsidR="0052605A" w:rsidRPr="002D0540" w14:paraId="55954564" w14:textId="77777777" w:rsidTr="001D56B2">
        <w:trPr>
          <w:trHeight w:val="196"/>
        </w:trPr>
        <w:tc>
          <w:tcPr>
            <w:tcW w:w="1677" w:type="dxa"/>
            <w:vAlign w:val="center"/>
          </w:tcPr>
          <w:p w14:paraId="02E4EC7F" w14:textId="77777777" w:rsidR="0052605A" w:rsidRPr="002D0540" w:rsidRDefault="0052605A" w:rsidP="0052605A">
            <w:pPr>
              <w:spacing w:after="0" w:line="276" w:lineRule="auto"/>
              <w:jc w:val="both"/>
              <w:rPr>
                <w:rFonts w:ascii="Times New Roman" w:hAnsi="Times New Roman" w:cs="Times New Roman"/>
                <w:sz w:val="20"/>
                <w:szCs w:val="20"/>
              </w:rPr>
            </w:pPr>
            <w:r w:rsidRPr="002D0540">
              <w:rPr>
                <w:rFonts w:ascii="Times New Roman" w:hAnsi="Times New Roman" w:cs="Times New Roman"/>
                <w:sz w:val="20"/>
                <w:szCs w:val="20"/>
              </w:rPr>
              <w:t>Desember</w:t>
            </w:r>
          </w:p>
        </w:tc>
        <w:tc>
          <w:tcPr>
            <w:tcW w:w="1583" w:type="dxa"/>
          </w:tcPr>
          <w:p w14:paraId="235172F8" w14:textId="77777777" w:rsidR="0052605A" w:rsidRPr="002D0540" w:rsidRDefault="0052605A" w:rsidP="001D56B2">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203</w:t>
            </w:r>
          </w:p>
        </w:tc>
        <w:tc>
          <w:tcPr>
            <w:tcW w:w="1701" w:type="dxa"/>
          </w:tcPr>
          <w:p w14:paraId="06B45BBB" w14:textId="77777777" w:rsidR="0052605A" w:rsidRPr="002D0540" w:rsidRDefault="0052605A" w:rsidP="001D56B2">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165</w:t>
            </w:r>
          </w:p>
        </w:tc>
        <w:tc>
          <w:tcPr>
            <w:tcW w:w="1701" w:type="dxa"/>
          </w:tcPr>
          <w:p w14:paraId="502FD1ED" w14:textId="77777777" w:rsidR="0052605A" w:rsidRPr="002D0540" w:rsidRDefault="0052605A" w:rsidP="001D56B2">
            <w:pPr>
              <w:spacing w:after="0" w:line="276" w:lineRule="auto"/>
              <w:jc w:val="center"/>
              <w:rPr>
                <w:rFonts w:ascii="Times New Roman" w:hAnsi="Times New Roman" w:cs="Times New Roman"/>
                <w:sz w:val="20"/>
                <w:szCs w:val="20"/>
              </w:rPr>
            </w:pPr>
            <w:r w:rsidRPr="002D0540">
              <w:rPr>
                <w:rFonts w:ascii="Times New Roman" w:hAnsi="Times New Roman" w:cs="Times New Roman"/>
                <w:sz w:val="20"/>
                <w:szCs w:val="20"/>
              </w:rPr>
              <w:t>155</w:t>
            </w:r>
          </w:p>
        </w:tc>
      </w:tr>
      <w:tr w:rsidR="0052605A" w:rsidRPr="002D0540" w14:paraId="2D2B3E1E" w14:textId="77777777" w:rsidTr="0085554D">
        <w:trPr>
          <w:trHeight w:val="332"/>
        </w:trPr>
        <w:tc>
          <w:tcPr>
            <w:tcW w:w="1677" w:type="dxa"/>
            <w:vAlign w:val="center"/>
          </w:tcPr>
          <w:p w14:paraId="5A93F46E" w14:textId="77777777" w:rsidR="0052605A" w:rsidRPr="002D0540" w:rsidRDefault="0052605A" w:rsidP="0052605A">
            <w:pPr>
              <w:spacing w:after="0" w:line="276" w:lineRule="auto"/>
              <w:jc w:val="both"/>
              <w:rPr>
                <w:rFonts w:ascii="Times New Roman" w:hAnsi="Times New Roman" w:cs="Times New Roman"/>
                <w:b/>
                <w:bCs/>
                <w:sz w:val="20"/>
                <w:szCs w:val="20"/>
              </w:rPr>
            </w:pPr>
            <w:r w:rsidRPr="002D0540">
              <w:rPr>
                <w:rFonts w:ascii="Times New Roman" w:hAnsi="Times New Roman" w:cs="Times New Roman"/>
                <w:b/>
                <w:bCs/>
                <w:sz w:val="20"/>
                <w:szCs w:val="20"/>
              </w:rPr>
              <w:t>Total</w:t>
            </w:r>
          </w:p>
        </w:tc>
        <w:tc>
          <w:tcPr>
            <w:tcW w:w="1583" w:type="dxa"/>
            <w:vAlign w:val="center"/>
          </w:tcPr>
          <w:p w14:paraId="7914F766" w14:textId="77777777" w:rsidR="0052605A" w:rsidRPr="002D0540" w:rsidRDefault="0052605A" w:rsidP="001D56B2">
            <w:pPr>
              <w:spacing w:after="0" w:line="276" w:lineRule="auto"/>
              <w:jc w:val="center"/>
              <w:rPr>
                <w:rFonts w:ascii="Times New Roman" w:hAnsi="Times New Roman" w:cs="Times New Roman"/>
                <w:b/>
                <w:sz w:val="20"/>
                <w:szCs w:val="20"/>
              </w:rPr>
            </w:pPr>
            <w:r w:rsidRPr="002D0540">
              <w:rPr>
                <w:rFonts w:ascii="Times New Roman" w:hAnsi="Times New Roman" w:cs="Times New Roman"/>
                <w:b/>
                <w:sz w:val="20"/>
                <w:szCs w:val="20"/>
              </w:rPr>
              <w:t>1590</w:t>
            </w:r>
          </w:p>
        </w:tc>
        <w:tc>
          <w:tcPr>
            <w:tcW w:w="1701" w:type="dxa"/>
            <w:vAlign w:val="center"/>
          </w:tcPr>
          <w:p w14:paraId="34640349" w14:textId="77777777" w:rsidR="0052605A" w:rsidRPr="002D0540" w:rsidRDefault="0052605A" w:rsidP="001D56B2">
            <w:pPr>
              <w:spacing w:after="0" w:line="276" w:lineRule="auto"/>
              <w:jc w:val="center"/>
              <w:rPr>
                <w:rFonts w:ascii="Times New Roman" w:hAnsi="Times New Roman" w:cs="Times New Roman"/>
                <w:b/>
                <w:sz w:val="20"/>
                <w:szCs w:val="20"/>
              </w:rPr>
            </w:pPr>
            <w:r w:rsidRPr="002D0540">
              <w:rPr>
                <w:rFonts w:ascii="Times New Roman" w:hAnsi="Times New Roman" w:cs="Times New Roman"/>
                <w:b/>
                <w:sz w:val="20"/>
                <w:szCs w:val="20"/>
              </w:rPr>
              <w:t>1101</w:t>
            </w:r>
          </w:p>
        </w:tc>
        <w:tc>
          <w:tcPr>
            <w:tcW w:w="1701" w:type="dxa"/>
            <w:vAlign w:val="center"/>
          </w:tcPr>
          <w:p w14:paraId="7BDECB54" w14:textId="77777777" w:rsidR="0052605A" w:rsidRPr="002D0540" w:rsidRDefault="0052605A" w:rsidP="001D56B2">
            <w:pPr>
              <w:spacing w:after="0" w:line="276" w:lineRule="auto"/>
              <w:jc w:val="center"/>
              <w:rPr>
                <w:rFonts w:ascii="Times New Roman" w:hAnsi="Times New Roman" w:cs="Times New Roman"/>
                <w:b/>
                <w:sz w:val="20"/>
                <w:szCs w:val="20"/>
              </w:rPr>
            </w:pPr>
            <w:r w:rsidRPr="002D0540">
              <w:rPr>
                <w:rFonts w:ascii="Times New Roman" w:hAnsi="Times New Roman" w:cs="Times New Roman"/>
                <w:b/>
                <w:sz w:val="20"/>
                <w:szCs w:val="20"/>
              </w:rPr>
              <w:t>966</w:t>
            </w:r>
          </w:p>
        </w:tc>
      </w:tr>
    </w:tbl>
    <w:p w14:paraId="6EFACE40" w14:textId="4FE48375" w:rsidR="0052605A" w:rsidRDefault="007D2AF7" w:rsidP="007D2AF7">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346A01">
        <w:rPr>
          <w:rFonts w:ascii="Times New Roman" w:hAnsi="Times New Roman" w:cs="Times New Roman"/>
          <w:sz w:val="24"/>
          <w:szCs w:val="24"/>
        </w:rPr>
        <w:t xml:space="preserve">Sumber: </w:t>
      </w:r>
      <w:r w:rsidR="00346A01" w:rsidRPr="00346A01">
        <w:rPr>
          <w:rFonts w:ascii="Times New Roman" w:hAnsi="Times New Roman" w:cs="Times New Roman"/>
          <w:sz w:val="24"/>
          <w:szCs w:val="24"/>
        </w:rPr>
        <w:t>Kedai Kopi Salapan Djati, 2021</w:t>
      </w:r>
    </w:p>
    <w:p w14:paraId="23022F45" w14:textId="77777777" w:rsidR="006B3975" w:rsidRDefault="006B3975" w:rsidP="007D2AF7">
      <w:pPr>
        <w:spacing w:line="276" w:lineRule="auto"/>
        <w:rPr>
          <w:rFonts w:ascii="Times New Roman" w:hAnsi="Times New Roman" w:cs="Times New Roman"/>
          <w:sz w:val="24"/>
          <w:szCs w:val="24"/>
        </w:rPr>
      </w:pPr>
    </w:p>
    <w:p w14:paraId="25DC32AD" w14:textId="5202AF68" w:rsidR="006B3975" w:rsidRDefault="006B3975" w:rsidP="007D2AF7">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Berdasarkan tabel 1.3, menunjukan bahwa jumlah pengunjung di Kedai Kopi Salan Djati mengalami penurunan dari tahun 2019 sampai dengan tahun 2021,dapat dilihat dari tabel 1.3 bahwa jumlah pengunjung di tahun 2019 mencapi 1.590 pengunjung, menurun di tahun 2020 menjadi 1.101 dan di tahun 2021 mengalami penurunan kembali menjadi 966 pengunjung. Berdasarkan jumlah pengunjung di tas, berikut adalah tabel volume penjualan di Kedai Kopi Salapan Djati disajikan pada tabel di bawah ini:</w:t>
      </w:r>
    </w:p>
    <w:p w14:paraId="4C0FF74E" w14:textId="0F65DA88" w:rsidR="006B3975" w:rsidRDefault="006B3975" w:rsidP="006B3975">
      <w:pPr>
        <w:pStyle w:val="Caption"/>
        <w:jc w:val="center"/>
        <w:rPr>
          <w:rFonts w:ascii="Times New Roman" w:hAnsi="Times New Roman" w:cs="Times New Roman"/>
          <w:b w:val="0"/>
          <w:color w:val="auto"/>
          <w:sz w:val="24"/>
        </w:rPr>
      </w:pPr>
      <w:bookmarkStart w:id="55" w:name="_Toc111213164"/>
      <w:r w:rsidRPr="006B3975">
        <w:rPr>
          <w:rFonts w:ascii="Times New Roman" w:hAnsi="Times New Roman" w:cs="Times New Roman"/>
          <w:b w:val="0"/>
          <w:color w:val="auto"/>
          <w:sz w:val="24"/>
        </w:rPr>
        <w:t xml:space="preserve">Tabel 1. </w:t>
      </w:r>
      <w:r w:rsidRPr="006B3975">
        <w:rPr>
          <w:rFonts w:ascii="Times New Roman" w:hAnsi="Times New Roman" w:cs="Times New Roman"/>
          <w:b w:val="0"/>
          <w:color w:val="auto"/>
          <w:sz w:val="24"/>
        </w:rPr>
        <w:fldChar w:fldCharType="begin"/>
      </w:r>
      <w:r w:rsidRPr="006B3975">
        <w:rPr>
          <w:rFonts w:ascii="Times New Roman" w:hAnsi="Times New Roman" w:cs="Times New Roman"/>
          <w:b w:val="0"/>
          <w:color w:val="auto"/>
          <w:sz w:val="24"/>
        </w:rPr>
        <w:instrText xml:space="preserve"> SEQ Tabel_1. \* ARABIC </w:instrText>
      </w:r>
      <w:r w:rsidRPr="006B3975">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4</w:t>
      </w:r>
      <w:r w:rsidRPr="006B3975">
        <w:rPr>
          <w:rFonts w:ascii="Times New Roman" w:hAnsi="Times New Roman" w:cs="Times New Roman"/>
          <w:b w:val="0"/>
          <w:color w:val="auto"/>
          <w:sz w:val="24"/>
        </w:rPr>
        <w:fldChar w:fldCharType="end"/>
      </w:r>
      <w:r w:rsidRPr="006B3975">
        <w:rPr>
          <w:rFonts w:ascii="Times New Roman" w:hAnsi="Times New Roman" w:cs="Times New Roman"/>
          <w:b w:val="0"/>
          <w:color w:val="auto"/>
          <w:sz w:val="24"/>
        </w:rPr>
        <w:t xml:space="preserve"> Volume Penjualan Kedai Kopi Salapan Djati Tahun</w:t>
      </w:r>
      <w:r>
        <w:rPr>
          <w:rFonts w:ascii="Times New Roman" w:hAnsi="Times New Roman" w:cs="Times New Roman"/>
          <w:b w:val="0"/>
          <w:color w:val="auto"/>
          <w:sz w:val="24"/>
        </w:rPr>
        <w:t xml:space="preserve"> 2019-2021</w:t>
      </w:r>
      <w:bookmarkEnd w:id="55"/>
    </w:p>
    <w:tbl>
      <w:tblPr>
        <w:tblStyle w:val="TableGrid"/>
        <w:tblW w:w="0" w:type="auto"/>
        <w:tblLook w:val="04A0" w:firstRow="1" w:lastRow="0" w:firstColumn="1" w:lastColumn="0" w:noHBand="0" w:noVBand="1"/>
      </w:tblPr>
      <w:tblGrid>
        <w:gridCol w:w="1477"/>
        <w:gridCol w:w="2244"/>
        <w:gridCol w:w="2245"/>
        <w:gridCol w:w="2245"/>
      </w:tblGrid>
      <w:tr w:rsidR="006B3975" w:rsidRPr="00B07B01" w14:paraId="35972791"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36C8A381" w14:textId="77777777" w:rsidR="006B3975" w:rsidRPr="00B07B01" w:rsidRDefault="006B3975">
            <w:pPr>
              <w:spacing w:after="0" w:line="240" w:lineRule="auto"/>
              <w:jc w:val="center"/>
              <w:rPr>
                <w:rFonts w:ascii="Times New Roman" w:hAnsi="Times New Roman" w:cs="Times New Roman"/>
                <w:sz w:val="24"/>
              </w:rPr>
            </w:pPr>
            <w:r w:rsidRPr="00B07B01">
              <w:rPr>
                <w:rFonts w:ascii="Times New Roman" w:hAnsi="Times New Roman" w:cs="Times New Roman"/>
                <w:sz w:val="24"/>
              </w:rPr>
              <w:t>Bulan</w:t>
            </w:r>
          </w:p>
        </w:tc>
        <w:tc>
          <w:tcPr>
            <w:tcW w:w="2337" w:type="dxa"/>
            <w:tcBorders>
              <w:top w:val="single" w:sz="4" w:space="0" w:color="auto"/>
              <w:left w:val="single" w:sz="4" w:space="0" w:color="auto"/>
              <w:bottom w:val="single" w:sz="4" w:space="0" w:color="auto"/>
              <w:right w:val="single" w:sz="4" w:space="0" w:color="auto"/>
            </w:tcBorders>
            <w:hideMark/>
          </w:tcPr>
          <w:p w14:paraId="4A355F8F" w14:textId="77777777" w:rsidR="006B3975" w:rsidRPr="00B07B01" w:rsidRDefault="006B3975">
            <w:pPr>
              <w:spacing w:after="0" w:line="240" w:lineRule="auto"/>
              <w:jc w:val="center"/>
              <w:rPr>
                <w:rFonts w:ascii="Times New Roman" w:hAnsi="Times New Roman" w:cs="Times New Roman"/>
                <w:sz w:val="24"/>
              </w:rPr>
            </w:pPr>
            <w:r w:rsidRPr="00B07B01">
              <w:rPr>
                <w:rFonts w:ascii="Times New Roman" w:hAnsi="Times New Roman" w:cs="Times New Roman"/>
                <w:sz w:val="24"/>
              </w:rPr>
              <w:t>2019</w:t>
            </w:r>
          </w:p>
        </w:tc>
        <w:tc>
          <w:tcPr>
            <w:tcW w:w="2338" w:type="dxa"/>
            <w:tcBorders>
              <w:top w:val="single" w:sz="4" w:space="0" w:color="auto"/>
              <w:left w:val="single" w:sz="4" w:space="0" w:color="auto"/>
              <w:bottom w:val="single" w:sz="4" w:space="0" w:color="auto"/>
              <w:right w:val="single" w:sz="4" w:space="0" w:color="auto"/>
            </w:tcBorders>
            <w:hideMark/>
          </w:tcPr>
          <w:p w14:paraId="7C9FC6AA" w14:textId="38645084" w:rsidR="006B3975" w:rsidRPr="00B07B01" w:rsidRDefault="006B3975">
            <w:pPr>
              <w:spacing w:after="0" w:line="240" w:lineRule="auto"/>
              <w:jc w:val="center"/>
              <w:rPr>
                <w:rFonts w:ascii="Times New Roman" w:hAnsi="Times New Roman" w:cs="Times New Roman"/>
                <w:sz w:val="24"/>
              </w:rPr>
            </w:pPr>
            <w:r w:rsidRPr="00B07B01">
              <w:rPr>
                <w:rFonts w:ascii="Times New Roman" w:hAnsi="Times New Roman" w:cs="Times New Roman"/>
                <w:sz w:val="24"/>
              </w:rPr>
              <w:t>202</w:t>
            </w:r>
            <w:r w:rsidR="00AA0B37" w:rsidRPr="00B07B01">
              <w:rPr>
                <w:rFonts w:ascii="Times New Roman" w:hAnsi="Times New Roman" w:cs="Times New Roman"/>
                <w:sz w:val="24"/>
              </w:rPr>
              <w:t>0</w:t>
            </w:r>
          </w:p>
        </w:tc>
        <w:tc>
          <w:tcPr>
            <w:tcW w:w="2338" w:type="dxa"/>
            <w:tcBorders>
              <w:top w:val="single" w:sz="4" w:space="0" w:color="auto"/>
              <w:left w:val="single" w:sz="4" w:space="0" w:color="auto"/>
              <w:bottom w:val="single" w:sz="4" w:space="0" w:color="auto"/>
              <w:right w:val="single" w:sz="4" w:space="0" w:color="auto"/>
            </w:tcBorders>
            <w:hideMark/>
          </w:tcPr>
          <w:p w14:paraId="1895602C" w14:textId="77777777" w:rsidR="006B3975" w:rsidRPr="00B07B01" w:rsidRDefault="006B3975">
            <w:pPr>
              <w:spacing w:after="0" w:line="240" w:lineRule="auto"/>
              <w:jc w:val="center"/>
              <w:rPr>
                <w:rFonts w:ascii="Times New Roman" w:hAnsi="Times New Roman" w:cs="Times New Roman"/>
                <w:sz w:val="24"/>
              </w:rPr>
            </w:pPr>
            <w:r w:rsidRPr="00B07B01">
              <w:rPr>
                <w:rFonts w:ascii="Times New Roman" w:hAnsi="Times New Roman" w:cs="Times New Roman"/>
                <w:sz w:val="24"/>
              </w:rPr>
              <w:t>2021</w:t>
            </w:r>
          </w:p>
        </w:tc>
      </w:tr>
      <w:tr w:rsidR="006B3975" w:rsidRPr="00B07B01" w14:paraId="4D1ABA69"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02D5A645"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Januari</w:t>
            </w:r>
          </w:p>
        </w:tc>
        <w:tc>
          <w:tcPr>
            <w:tcW w:w="2337" w:type="dxa"/>
            <w:tcBorders>
              <w:top w:val="single" w:sz="4" w:space="0" w:color="auto"/>
              <w:left w:val="single" w:sz="4" w:space="0" w:color="auto"/>
              <w:bottom w:val="single" w:sz="4" w:space="0" w:color="auto"/>
              <w:right w:val="single" w:sz="4" w:space="0" w:color="auto"/>
            </w:tcBorders>
            <w:hideMark/>
          </w:tcPr>
          <w:p w14:paraId="59584835" w14:textId="54FABC31"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4</w:t>
            </w:r>
            <w:r w:rsidRPr="00B07B01">
              <w:rPr>
                <w:rFonts w:ascii="Times New Roman" w:hAnsi="Times New Roman" w:cs="Times New Roman"/>
                <w:sz w:val="24"/>
              </w:rPr>
              <w:t>3.723.000</w:t>
            </w:r>
          </w:p>
        </w:tc>
        <w:tc>
          <w:tcPr>
            <w:tcW w:w="2338" w:type="dxa"/>
            <w:tcBorders>
              <w:top w:val="single" w:sz="4" w:space="0" w:color="auto"/>
              <w:left w:val="single" w:sz="4" w:space="0" w:color="auto"/>
              <w:bottom w:val="single" w:sz="4" w:space="0" w:color="auto"/>
              <w:right w:val="single" w:sz="4" w:space="0" w:color="auto"/>
            </w:tcBorders>
            <w:hideMark/>
          </w:tcPr>
          <w:p w14:paraId="2AD6FA5D" w14:textId="396DD03B"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F4610" w:rsidRPr="00B07B01">
              <w:rPr>
                <w:rFonts w:ascii="Times New Roman" w:hAnsi="Times New Roman" w:cs="Times New Roman"/>
                <w:sz w:val="24"/>
              </w:rPr>
              <w:t>3</w:t>
            </w:r>
            <w:r w:rsidRPr="00B07B01">
              <w:rPr>
                <w:rFonts w:ascii="Times New Roman" w:hAnsi="Times New Roman" w:cs="Times New Roman"/>
                <w:sz w:val="24"/>
              </w:rPr>
              <w:t>2.833.000</w:t>
            </w:r>
          </w:p>
        </w:tc>
        <w:tc>
          <w:tcPr>
            <w:tcW w:w="2338" w:type="dxa"/>
            <w:tcBorders>
              <w:top w:val="single" w:sz="4" w:space="0" w:color="auto"/>
              <w:left w:val="single" w:sz="4" w:space="0" w:color="auto"/>
              <w:bottom w:val="single" w:sz="4" w:space="0" w:color="auto"/>
              <w:right w:val="single" w:sz="4" w:space="0" w:color="auto"/>
            </w:tcBorders>
            <w:hideMark/>
          </w:tcPr>
          <w:p w14:paraId="144F9BDA" w14:textId="247856A9"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2F43F0" w:rsidRPr="00B07B01">
              <w:rPr>
                <w:rFonts w:ascii="Times New Roman" w:hAnsi="Times New Roman" w:cs="Times New Roman"/>
                <w:sz w:val="24"/>
              </w:rPr>
              <w:t>35</w:t>
            </w:r>
            <w:r w:rsidRPr="00B07B01">
              <w:rPr>
                <w:rFonts w:ascii="Times New Roman" w:hAnsi="Times New Roman" w:cs="Times New Roman"/>
                <w:sz w:val="24"/>
              </w:rPr>
              <w:t>.547.000</w:t>
            </w:r>
          </w:p>
        </w:tc>
      </w:tr>
      <w:tr w:rsidR="006B3975" w:rsidRPr="00B07B01" w14:paraId="21697B56"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156E1B2C"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Februari</w:t>
            </w:r>
          </w:p>
        </w:tc>
        <w:tc>
          <w:tcPr>
            <w:tcW w:w="2337" w:type="dxa"/>
            <w:tcBorders>
              <w:top w:val="single" w:sz="4" w:space="0" w:color="auto"/>
              <w:left w:val="single" w:sz="4" w:space="0" w:color="auto"/>
              <w:bottom w:val="single" w:sz="4" w:space="0" w:color="auto"/>
              <w:right w:val="single" w:sz="4" w:space="0" w:color="auto"/>
            </w:tcBorders>
            <w:hideMark/>
          </w:tcPr>
          <w:p w14:paraId="3C153656" w14:textId="0B67C2DF"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4</w:t>
            </w:r>
            <w:r w:rsidRPr="00B07B01">
              <w:rPr>
                <w:rFonts w:ascii="Times New Roman" w:hAnsi="Times New Roman" w:cs="Times New Roman"/>
                <w:sz w:val="24"/>
              </w:rPr>
              <w:t>1.243.000</w:t>
            </w:r>
          </w:p>
        </w:tc>
        <w:tc>
          <w:tcPr>
            <w:tcW w:w="2338" w:type="dxa"/>
            <w:tcBorders>
              <w:top w:val="single" w:sz="4" w:space="0" w:color="auto"/>
              <w:left w:val="single" w:sz="4" w:space="0" w:color="auto"/>
              <w:bottom w:val="single" w:sz="4" w:space="0" w:color="auto"/>
              <w:right w:val="single" w:sz="4" w:space="0" w:color="auto"/>
            </w:tcBorders>
            <w:hideMark/>
          </w:tcPr>
          <w:p w14:paraId="14D2426F" w14:textId="0015F980"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F4610" w:rsidRPr="00B07B01">
              <w:rPr>
                <w:rFonts w:ascii="Times New Roman" w:hAnsi="Times New Roman" w:cs="Times New Roman"/>
                <w:sz w:val="24"/>
              </w:rPr>
              <w:t>2</w:t>
            </w:r>
            <w:r w:rsidRPr="00B07B01">
              <w:rPr>
                <w:rFonts w:ascii="Times New Roman" w:hAnsi="Times New Roman" w:cs="Times New Roman"/>
                <w:sz w:val="24"/>
              </w:rPr>
              <w:t>5.188.000</w:t>
            </w:r>
          </w:p>
        </w:tc>
        <w:tc>
          <w:tcPr>
            <w:tcW w:w="2338" w:type="dxa"/>
            <w:tcBorders>
              <w:top w:val="single" w:sz="4" w:space="0" w:color="auto"/>
              <w:left w:val="single" w:sz="4" w:space="0" w:color="auto"/>
              <w:bottom w:val="single" w:sz="4" w:space="0" w:color="auto"/>
              <w:right w:val="single" w:sz="4" w:space="0" w:color="auto"/>
            </w:tcBorders>
            <w:hideMark/>
          </w:tcPr>
          <w:p w14:paraId="614B50D9" w14:textId="5DC16ED9"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2F43F0" w:rsidRPr="00B07B01">
              <w:rPr>
                <w:rFonts w:ascii="Times New Roman" w:hAnsi="Times New Roman" w:cs="Times New Roman"/>
                <w:sz w:val="24"/>
              </w:rPr>
              <w:t>23</w:t>
            </w:r>
            <w:r w:rsidRPr="00B07B01">
              <w:rPr>
                <w:rFonts w:ascii="Times New Roman" w:hAnsi="Times New Roman" w:cs="Times New Roman"/>
                <w:sz w:val="24"/>
              </w:rPr>
              <w:t>.358.000</w:t>
            </w:r>
          </w:p>
        </w:tc>
      </w:tr>
      <w:tr w:rsidR="006B3975" w:rsidRPr="00B07B01" w14:paraId="69A7E56D"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66AD584C"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Maret</w:t>
            </w:r>
          </w:p>
        </w:tc>
        <w:tc>
          <w:tcPr>
            <w:tcW w:w="2337" w:type="dxa"/>
            <w:tcBorders>
              <w:top w:val="single" w:sz="4" w:space="0" w:color="auto"/>
              <w:left w:val="single" w:sz="4" w:space="0" w:color="auto"/>
              <w:bottom w:val="single" w:sz="4" w:space="0" w:color="auto"/>
              <w:right w:val="single" w:sz="4" w:space="0" w:color="auto"/>
            </w:tcBorders>
            <w:hideMark/>
          </w:tcPr>
          <w:p w14:paraId="23215572" w14:textId="231961A6"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3</w:t>
            </w:r>
            <w:r w:rsidRPr="00B07B01">
              <w:rPr>
                <w:rFonts w:ascii="Times New Roman" w:hAnsi="Times New Roman" w:cs="Times New Roman"/>
                <w:sz w:val="24"/>
              </w:rPr>
              <w:t>4.627.000</w:t>
            </w:r>
          </w:p>
        </w:tc>
        <w:tc>
          <w:tcPr>
            <w:tcW w:w="2338" w:type="dxa"/>
            <w:tcBorders>
              <w:top w:val="single" w:sz="4" w:space="0" w:color="auto"/>
              <w:left w:val="single" w:sz="4" w:space="0" w:color="auto"/>
              <w:bottom w:val="single" w:sz="4" w:space="0" w:color="auto"/>
              <w:right w:val="single" w:sz="4" w:space="0" w:color="auto"/>
            </w:tcBorders>
            <w:hideMark/>
          </w:tcPr>
          <w:p w14:paraId="50D7B73A" w14:textId="20C1EEEA"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F4610" w:rsidRPr="00B07B01">
              <w:rPr>
                <w:rFonts w:ascii="Times New Roman" w:hAnsi="Times New Roman" w:cs="Times New Roman"/>
                <w:sz w:val="24"/>
              </w:rPr>
              <w:t>22</w:t>
            </w:r>
            <w:r w:rsidRPr="00B07B01">
              <w:rPr>
                <w:rFonts w:ascii="Times New Roman" w:hAnsi="Times New Roman" w:cs="Times New Roman"/>
                <w:sz w:val="24"/>
              </w:rPr>
              <w:t>.225.000</w:t>
            </w:r>
          </w:p>
        </w:tc>
        <w:tc>
          <w:tcPr>
            <w:tcW w:w="2338" w:type="dxa"/>
            <w:tcBorders>
              <w:top w:val="single" w:sz="4" w:space="0" w:color="auto"/>
              <w:left w:val="single" w:sz="4" w:space="0" w:color="auto"/>
              <w:bottom w:val="single" w:sz="4" w:space="0" w:color="auto"/>
              <w:right w:val="single" w:sz="4" w:space="0" w:color="auto"/>
            </w:tcBorders>
            <w:hideMark/>
          </w:tcPr>
          <w:p w14:paraId="7E9D0A7A" w14:textId="4D7E1BDF"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2F43F0" w:rsidRPr="00B07B01">
              <w:rPr>
                <w:rFonts w:ascii="Times New Roman" w:hAnsi="Times New Roman" w:cs="Times New Roman"/>
                <w:sz w:val="24"/>
              </w:rPr>
              <w:t>23</w:t>
            </w:r>
            <w:r w:rsidRPr="00B07B01">
              <w:rPr>
                <w:rFonts w:ascii="Times New Roman" w:hAnsi="Times New Roman" w:cs="Times New Roman"/>
                <w:sz w:val="24"/>
              </w:rPr>
              <w:t>.177.000</w:t>
            </w:r>
          </w:p>
        </w:tc>
      </w:tr>
      <w:tr w:rsidR="006B3975" w:rsidRPr="00B07B01" w14:paraId="36958CCB"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69197138"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April</w:t>
            </w:r>
          </w:p>
        </w:tc>
        <w:tc>
          <w:tcPr>
            <w:tcW w:w="2337" w:type="dxa"/>
            <w:tcBorders>
              <w:top w:val="single" w:sz="4" w:space="0" w:color="auto"/>
              <w:left w:val="single" w:sz="4" w:space="0" w:color="auto"/>
              <w:bottom w:val="single" w:sz="4" w:space="0" w:color="auto"/>
              <w:right w:val="single" w:sz="4" w:space="0" w:color="auto"/>
            </w:tcBorders>
            <w:hideMark/>
          </w:tcPr>
          <w:p w14:paraId="10195D65" w14:textId="395DB59A"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4</w:t>
            </w:r>
            <w:r w:rsidRPr="00B07B01">
              <w:rPr>
                <w:rFonts w:ascii="Times New Roman" w:hAnsi="Times New Roman" w:cs="Times New Roman"/>
                <w:sz w:val="24"/>
              </w:rPr>
              <w:t>0.261.000</w:t>
            </w:r>
          </w:p>
        </w:tc>
        <w:tc>
          <w:tcPr>
            <w:tcW w:w="2338" w:type="dxa"/>
            <w:tcBorders>
              <w:top w:val="single" w:sz="4" w:space="0" w:color="auto"/>
              <w:left w:val="single" w:sz="4" w:space="0" w:color="auto"/>
              <w:bottom w:val="single" w:sz="4" w:space="0" w:color="auto"/>
              <w:right w:val="single" w:sz="4" w:space="0" w:color="auto"/>
            </w:tcBorders>
            <w:hideMark/>
          </w:tcPr>
          <w:p w14:paraId="38209C52" w14:textId="77777777"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p>
        </w:tc>
        <w:tc>
          <w:tcPr>
            <w:tcW w:w="2338" w:type="dxa"/>
            <w:tcBorders>
              <w:top w:val="single" w:sz="4" w:space="0" w:color="auto"/>
              <w:left w:val="single" w:sz="4" w:space="0" w:color="auto"/>
              <w:bottom w:val="single" w:sz="4" w:space="0" w:color="auto"/>
              <w:right w:val="single" w:sz="4" w:space="0" w:color="auto"/>
            </w:tcBorders>
            <w:hideMark/>
          </w:tcPr>
          <w:p w14:paraId="5619CB35" w14:textId="7139F607"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2F43F0" w:rsidRPr="00B07B01">
              <w:rPr>
                <w:rFonts w:ascii="Times New Roman" w:hAnsi="Times New Roman" w:cs="Times New Roman"/>
                <w:sz w:val="24"/>
              </w:rPr>
              <w:t>35</w:t>
            </w:r>
            <w:r w:rsidRPr="00B07B01">
              <w:rPr>
                <w:rFonts w:ascii="Times New Roman" w:hAnsi="Times New Roman" w:cs="Times New Roman"/>
                <w:sz w:val="24"/>
              </w:rPr>
              <w:t>.883.000</w:t>
            </w:r>
          </w:p>
        </w:tc>
      </w:tr>
      <w:tr w:rsidR="006B3975" w:rsidRPr="00B07B01" w14:paraId="59E7D5DB"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224707BD"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Mei</w:t>
            </w:r>
          </w:p>
        </w:tc>
        <w:tc>
          <w:tcPr>
            <w:tcW w:w="2337" w:type="dxa"/>
            <w:tcBorders>
              <w:top w:val="single" w:sz="4" w:space="0" w:color="auto"/>
              <w:left w:val="single" w:sz="4" w:space="0" w:color="auto"/>
              <w:bottom w:val="single" w:sz="4" w:space="0" w:color="auto"/>
              <w:right w:val="single" w:sz="4" w:space="0" w:color="auto"/>
            </w:tcBorders>
            <w:hideMark/>
          </w:tcPr>
          <w:p w14:paraId="1A0095C9" w14:textId="0D9D8918"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6</w:t>
            </w:r>
            <w:r w:rsidRPr="00B07B01">
              <w:rPr>
                <w:rFonts w:ascii="Times New Roman" w:hAnsi="Times New Roman" w:cs="Times New Roman"/>
                <w:sz w:val="24"/>
              </w:rPr>
              <w:t>0.883.000</w:t>
            </w:r>
          </w:p>
        </w:tc>
        <w:tc>
          <w:tcPr>
            <w:tcW w:w="2338" w:type="dxa"/>
            <w:tcBorders>
              <w:top w:val="single" w:sz="4" w:space="0" w:color="auto"/>
              <w:left w:val="single" w:sz="4" w:space="0" w:color="auto"/>
              <w:bottom w:val="single" w:sz="4" w:space="0" w:color="auto"/>
              <w:right w:val="single" w:sz="4" w:space="0" w:color="auto"/>
            </w:tcBorders>
            <w:hideMark/>
          </w:tcPr>
          <w:p w14:paraId="237EF55F" w14:textId="77777777"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p>
        </w:tc>
        <w:tc>
          <w:tcPr>
            <w:tcW w:w="2338" w:type="dxa"/>
            <w:tcBorders>
              <w:top w:val="single" w:sz="4" w:space="0" w:color="auto"/>
              <w:left w:val="single" w:sz="4" w:space="0" w:color="auto"/>
              <w:bottom w:val="single" w:sz="4" w:space="0" w:color="auto"/>
              <w:right w:val="single" w:sz="4" w:space="0" w:color="auto"/>
            </w:tcBorders>
            <w:hideMark/>
          </w:tcPr>
          <w:p w14:paraId="5897FD93" w14:textId="3D465480"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2F43F0" w:rsidRPr="00B07B01">
              <w:rPr>
                <w:rFonts w:ascii="Times New Roman" w:hAnsi="Times New Roman" w:cs="Times New Roman"/>
                <w:sz w:val="24"/>
              </w:rPr>
              <w:t>40</w:t>
            </w:r>
            <w:r w:rsidRPr="00B07B01">
              <w:rPr>
                <w:rFonts w:ascii="Times New Roman" w:hAnsi="Times New Roman" w:cs="Times New Roman"/>
                <w:sz w:val="24"/>
              </w:rPr>
              <w:t>.219.000</w:t>
            </w:r>
          </w:p>
        </w:tc>
      </w:tr>
      <w:tr w:rsidR="006B3975" w:rsidRPr="00B07B01" w14:paraId="5B891AC5"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2E040A27"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Juni</w:t>
            </w:r>
          </w:p>
        </w:tc>
        <w:tc>
          <w:tcPr>
            <w:tcW w:w="2337" w:type="dxa"/>
            <w:tcBorders>
              <w:top w:val="single" w:sz="4" w:space="0" w:color="auto"/>
              <w:left w:val="single" w:sz="4" w:space="0" w:color="auto"/>
              <w:bottom w:val="single" w:sz="4" w:space="0" w:color="auto"/>
              <w:right w:val="single" w:sz="4" w:space="0" w:color="auto"/>
            </w:tcBorders>
            <w:hideMark/>
          </w:tcPr>
          <w:p w14:paraId="6C063A9B" w14:textId="14595798"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5</w:t>
            </w:r>
            <w:r w:rsidRPr="00B07B01">
              <w:rPr>
                <w:rFonts w:ascii="Times New Roman" w:hAnsi="Times New Roman" w:cs="Times New Roman"/>
                <w:sz w:val="24"/>
              </w:rPr>
              <w:t>2.715.000</w:t>
            </w:r>
          </w:p>
        </w:tc>
        <w:tc>
          <w:tcPr>
            <w:tcW w:w="2338" w:type="dxa"/>
            <w:tcBorders>
              <w:top w:val="single" w:sz="4" w:space="0" w:color="auto"/>
              <w:left w:val="single" w:sz="4" w:space="0" w:color="auto"/>
              <w:bottom w:val="single" w:sz="4" w:space="0" w:color="auto"/>
              <w:right w:val="single" w:sz="4" w:space="0" w:color="auto"/>
            </w:tcBorders>
            <w:hideMark/>
          </w:tcPr>
          <w:p w14:paraId="46032E3D" w14:textId="44C3371D"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Rp.2</w:t>
            </w:r>
            <w:r w:rsidR="00FF4610" w:rsidRPr="00B07B01">
              <w:rPr>
                <w:rFonts w:ascii="Times New Roman" w:hAnsi="Times New Roman" w:cs="Times New Roman"/>
                <w:sz w:val="24"/>
              </w:rPr>
              <w:t>0</w:t>
            </w:r>
            <w:r w:rsidRPr="00B07B01">
              <w:rPr>
                <w:rFonts w:ascii="Times New Roman" w:hAnsi="Times New Roman" w:cs="Times New Roman"/>
                <w:sz w:val="24"/>
              </w:rPr>
              <w:t>.483.000</w:t>
            </w:r>
          </w:p>
        </w:tc>
        <w:tc>
          <w:tcPr>
            <w:tcW w:w="2338" w:type="dxa"/>
            <w:tcBorders>
              <w:top w:val="single" w:sz="4" w:space="0" w:color="auto"/>
              <w:left w:val="single" w:sz="4" w:space="0" w:color="auto"/>
              <w:bottom w:val="single" w:sz="4" w:space="0" w:color="auto"/>
              <w:right w:val="single" w:sz="4" w:space="0" w:color="auto"/>
            </w:tcBorders>
            <w:hideMark/>
          </w:tcPr>
          <w:p w14:paraId="0311C397" w14:textId="67A67556"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2F43F0" w:rsidRPr="00B07B01">
              <w:rPr>
                <w:rFonts w:ascii="Times New Roman" w:hAnsi="Times New Roman" w:cs="Times New Roman"/>
                <w:sz w:val="24"/>
              </w:rPr>
              <w:t>24</w:t>
            </w:r>
            <w:r w:rsidRPr="00B07B01">
              <w:rPr>
                <w:rFonts w:ascii="Times New Roman" w:hAnsi="Times New Roman" w:cs="Times New Roman"/>
                <w:sz w:val="24"/>
              </w:rPr>
              <w:t>.713.000</w:t>
            </w:r>
          </w:p>
        </w:tc>
      </w:tr>
      <w:tr w:rsidR="006B3975" w:rsidRPr="00B07B01" w14:paraId="542DEA9F"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35D4EA23"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Juli</w:t>
            </w:r>
          </w:p>
        </w:tc>
        <w:tc>
          <w:tcPr>
            <w:tcW w:w="2337" w:type="dxa"/>
            <w:tcBorders>
              <w:top w:val="single" w:sz="4" w:space="0" w:color="auto"/>
              <w:left w:val="single" w:sz="4" w:space="0" w:color="auto"/>
              <w:bottom w:val="single" w:sz="4" w:space="0" w:color="auto"/>
              <w:right w:val="single" w:sz="4" w:space="0" w:color="auto"/>
            </w:tcBorders>
            <w:hideMark/>
          </w:tcPr>
          <w:p w14:paraId="442700C7" w14:textId="13D79BB8"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2</w:t>
            </w:r>
            <w:r w:rsidRPr="00B07B01">
              <w:rPr>
                <w:rFonts w:ascii="Times New Roman" w:hAnsi="Times New Roman" w:cs="Times New Roman"/>
                <w:sz w:val="24"/>
              </w:rPr>
              <w:t>6.241.000</w:t>
            </w:r>
          </w:p>
        </w:tc>
        <w:tc>
          <w:tcPr>
            <w:tcW w:w="2338" w:type="dxa"/>
            <w:tcBorders>
              <w:top w:val="single" w:sz="4" w:space="0" w:color="auto"/>
              <w:left w:val="single" w:sz="4" w:space="0" w:color="auto"/>
              <w:bottom w:val="single" w:sz="4" w:space="0" w:color="auto"/>
              <w:right w:val="single" w:sz="4" w:space="0" w:color="auto"/>
            </w:tcBorders>
            <w:hideMark/>
          </w:tcPr>
          <w:p w14:paraId="2755B7BF" w14:textId="0D964A2A"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F4610" w:rsidRPr="00B07B01">
              <w:rPr>
                <w:rFonts w:ascii="Times New Roman" w:hAnsi="Times New Roman" w:cs="Times New Roman"/>
                <w:sz w:val="24"/>
              </w:rPr>
              <w:t>2</w:t>
            </w:r>
            <w:r w:rsidRPr="00B07B01">
              <w:rPr>
                <w:rFonts w:ascii="Times New Roman" w:hAnsi="Times New Roman" w:cs="Times New Roman"/>
                <w:sz w:val="24"/>
              </w:rPr>
              <w:t>8.711.000</w:t>
            </w:r>
          </w:p>
        </w:tc>
        <w:tc>
          <w:tcPr>
            <w:tcW w:w="2338" w:type="dxa"/>
            <w:tcBorders>
              <w:top w:val="single" w:sz="4" w:space="0" w:color="auto"/>
              <w:left w:val="single" w:sz="4" w:space="0" w:color="auto"/>
              <w:bottom w:val="single" w:sz="4" w:space="0" w:color="auto"/>
              <w:right w:val="single" w:sz="4" w:space="0" w:color="auto"/>
            </w:tcBorders>
            <w:hideMark/>
          </w:tcPr>
          <w:p w14:paraId="1E76F1FB" w14:textId="77777777"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p>
        </w:tc>
      </w:tr>
      <w:tr w:rsidR="006B3975" w:rsidRPr="00B07B01" w14:paraId="7B4B497C"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008EB7B2"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Agustus</w:t>
            </w:r>
          </w:p>
        </w:tc>
        <w:tc>
          <w:tcPr>
            <w:tcW w:w="2337" w:type="dxa"/>
            <w:tcBorders>
              <w:top w:val="single" w:sz="4" w:space="0" w:color="auto"/>
              <w:left w:val="single" w:sz="4" w:space="0" w:color="auto"/>
              <w:bottom w:val="single" w:sz="4" w:space="0" w:color="auto"/>
              <w:right w:val="single" w:sz="4" w:space="0" w:color="auto"/>
            </w:tcBorders>
            <w:hideMark/>
          </w:tcPr>
          <w:p w14:paraId="7E29EAA6" w14:textId="59B97DC1"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2</w:t>
            </w:r>
            <w:r w:rsidRPr="00B07B01">
              <w:rPr>
                <w:rFonts w:ascii="Times New Roman" w:hAnsi="Times New Roman" w:cs="Times New Roman"/>
                <w:sz w:val="24"/>
              </w:rPr>
              <w:t>1.944.000</w:t>
            </w:r>
          </w:p>
        </w:tc>
        <w:tc>
          <w:tcPr>
            <w:tcW w:w="2338" w:type="dxa"/>
            <w:tcBorders>
              <w:top w:val="single" w:sz="4" w:space="0" w:color="auto"/>
              <w:left w:val="single" w:sz="4" w:space="0" w:color="auto"/>
              <w:bottom w:val="single" w:sz="4" w:space="0" w:color="auto"/>
              <w:right w:val="single" w:sz="4" w:space="0" w:color="auto"/>
            </w:tcBorders>
            <w:hideMark/>
          </w:tcPr>
          <w:p w14:paraId="291BCAFB" w14:textId="1A370905"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F4610" w:rsidRPr="00B07B01">
              <w:rPr>
                <w:rFonts w:ascii="Times New Roman" w:hAnsi="Times New Roman" w:cs="Times New Roman"/>
                <w:sz w:val="24"/>
              </w:rPr>
              <w:t>3</w:t>
            </w:r>
            <w:r w:rsidRPr="00B07B01">
              <w:rPr>
                <w:rFonts w:ascii="Times New Roman" w:hAnsi="Times New Roman" w:cs="Times New Roman"/>
                <w:sz w:val="24"/>
              </w:rPr>
              <w:t>0.321.000</w:t>
            </w:r>
          </w:p>
        </w:tc>
        <w:tc>
          <w:tcPr>
            <w:tcW w:w="2338" w:type="dxa"/>
            <w:tcBorders>
              <w:top w:val="single" w:sz="4" w:space="0" w:color="auto"/>
              <w:left w:val="single" w:sz="4" w:space="0" w:color="auto"/>
              <w:bottom w:val="single" w:sz="4" w:space="0" w:color="auto"/>
              <w:right w:val="single" w:sz="4" w:space="0" w:color="auto"/>
            </w:tcBorders>
            <w:hideMark/>
          </w:tcPr>
          <w:p w14:paraId="2A46DAF9" w14:textId="78A37124"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2F43F0" w:rsidRPr="00B07B01">
              <w:rPr>
                <w:rFonts w:ascii="Times New Roman" w:hAnsi="Times New Roman" w:cs="Times New Roman"/>
                <w:sz w:val="24"/>
              </w:rPr>
              <w:t>1</w:t>
            </w:r>
            <w:r w:rsidRPr="00B07B01">
              <w:rPr>
                <w:rFonts w:ascii="Times New Roman" w:hAnsi="Times New Roman" w:cs="Times New Roman"/>
                <w:sz w:val="24"/>
              </w:rPr>
              <w:t>8.677.000</w:t>
            </w:r>
          </w:p>
        </w:tc>
      </w:tr>
      <w:tr w:rsidR="006B3975" w:rsidRPr="00B07B01" w14:paraId="6898F98D"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124F21BF"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September</w:t>
            </w:r>
          </w:p>
        </w:tc>
        <w:tc>
          <w:tcPr>
            <w:tcW w:w="2337" w:type="dxa"/>
            <w:tcBorders>
              <w:top w:val="single" w:sz="4" w:space="0" w:color="auto"/>
              <w:left w:val="single" w:sz="4" w:space="0" w:color="auto"/>
              <w:bottom w:val="single" w:sz="4" w:space="0" w:color="auto"/>
              <w:right w:val="single" w:sz="4" w:space="0" w:color="auto"/>
            </w:tcBorders>
            <w:hideMark/>
          </w:tcPr>
          <w:p w14:paraId="00CE4E12" w14:textId="53E4142C"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2</w:t>
            </w:r>
            <w:r w:rsidRPr="00B07B01">
              <w:rPr>
                <w:rFonts w:ascii="Times New Roman" w:hAnsi="Times New Roman" w:cs="Times New Roman"/>
                <w:sz w:val="24"/>
              </w:rPr>
              <w:t>8.367.000</w:t>
            </w:r>
          </w:p>
        </w:tc>
        <w:tc>
          <w:tcPr>
            <w:tcW w:w="2338" w:type="dxa"/>
            <w:tcBorders>
              <w:top w:val="single" w:sz="4" w:space="0" w:color="auto"/>
              <w:left w:val="single" w:sz="4" w:space="0" w:color="auto"/>
              <w:bottom w:val="single" w:sz="4" w:space="0" w:color="auto"/>
              <w:right w:val="single" w:sz="4" w:space="0" w:color="auto"/>
            </w:tcBorders>
            <w:hideMark/>
          </w:tcPr>
          <w:p w14:paraId="0595A611" w14:textId="5F46401E"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F4610" w:rsidRPr="00B07B01">
              <w:rPr>
                <w:rFonts w:ascii="Times New Roman" w:hAnsi="Times New Roman" w:cs="Times New Roman"/>
                <w:sz w:val="24"/>
              </w:rPr>
              <w:t>3</w:t>
            </w:r>
            <w:r w:rsidRPr="00B07B01">
              <w:rPr>
                <w:rFonts w:ascii="Times New Roman" w:hAnsi="Times New Roman" w:cs="Times New Roman"/>
                <w:sz w:val="24"/>
              </w:rPr>
              <w:t>2.816.000</w:t>
            </w:r>
          </w:p>
        </w:tc>
        <w:tc>
          <w:tcPr>
            <w:tcW w:w="2338" w:type="dxa"/>
            <w:tcBorders>
              <w:top w:val="single" w:sz="4" w:space="0" w:color="auto"/>
              <w:left w:val="single" w:sz="4" w:space="0" w:color="auto"/>
              <w:bottom w:val="single" w:sz="4" w:space="0" w:color="auto"/>
              <w:right w:val="single" w:sz="4" w:space="0" w:color="auto"/>
            </w:tcBorders>
            <w:hideMark/>
          </w:tcPr>
          <w:p w14:paraId="59107D04" w14:textId="5E511CCB"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2F43F0" w:rsidRPr="00B07B01">
              <w:rPr>
                <w:rFonts w:ascii="Times New Roman" w:hAnsi="Times New Roman" w:cs="Times New Roman"/>
                <w:sz w:val="24"/>
              </w:rPr>
              <w:t>2</w:t>
            </w:r>
            <w:r w:rsidRPr="00B07B01">
              <w:rPr>
                <w:rFonts w:ascii="Times New Roman" w:hAnsi="Times New Roman" w:cs="Times New Roman"/>
                <w:sz w:val="24"/>
              </w:rPr>
              <w:t>2.816.000</w:t>
            </w:r>
          </w:p>
        </w:tc>
      </w:tr>
      <w:tr w:rsidR="006B3975" w:rsidRPr="00B07B01" w14:paraId="2DEE7517"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4FAA7874"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Oktober</w:t>
            </w:r>
          </w:p>
        </w:tc>
        <w:tc>
          <w:tcPr>
            <w:tcW w:w="2337" w:type="dxa"/>
            <w:tcBorders>
              <w:top w:val="single" w:sz="4" w:space="0" w:color="auto"/>
              <w:left w:val="single" w:sz="4" w:space="0" w:color="auto"/>
              <w:bottom w:val="single" w:sz="4" w:space="0" w:color="auto"/>
              <w:right w:val="single" w:sz="4" w:space="0" w:color="auto"/>
            </w:tcBorders>
            <w:hideMark/>
          </w:tcPr>
          <w:p w14:paraId="59DBD900" w14:textId="0404CCDC"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2</w:t>
            </w:r>
            <w:r w:rsidRPr="00B07B01">
              <w:rPr>
                <w:rFonts w:ascii="Times New Roman" w:hAnsi="Times New Roman" w:cs="Times New Roman"/>
                <w:sz w:val="24"/>
              </w:rPr>
              <w:t>0.512.000</w:t>
            </w:r>
          </w:p>
        </w:tc>
        <w:tc>
          <w:tcPr>
            <w:tcW w:w="2338" w:type="dxa"/>
            <w:tcBorders>
              <w:top w:val="single" w:sz="4" w:space="0" w:color="auto"/>
              <w:left w:val="single" w:sz="4" w:space="0" w:color="auto"/>
              <w:bottom w:val="single" w:sz="4" w:space="0" w:color="auto"/>
              <w:right w:val="single" w:sz="4" w:space="0" w:color="auto"/>
            </w:tcBorders>
            <w:hideMark/>
          </w:tcPr>
          <w:p w14:paraId="6220AD30" w14:textId="734F69E4"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F4610" w:rsidRPr="00B07B01">
              <w:rPr>
                <w:rFonts w:ascii="Times New Roman" w:hAnsi="Times New Roman" w:cs="Times New Roman"/>
                <w:sz w:val="24"/>
              </w:rPr>
              <w:t>3</w:t>
            </w:r>
            <w:r w:rsidRPr="00B07B01">
              <w:rPr>
                <w:rFonts w:ascii="Times New Roman" w:hAnsi="Times New Roman" w:cs="Times New Roman"/>
                <w:sz w:val="24"/>
              </w:rPr>
              <w:t>8.521.000</w:t>
            </w:r>
          </w:p>
        </w:tc>
        <w:tc>
          <w:tcPr>
            <w:tcW w:w="2338" w:type="dxa"/>
            <w:tcBorders>
              <w:top w:val="single" w:sz="4" w:space="0" w:color="auto"/>
              <w:left w:val="single" w:sz="4" w:space="0" w:color="auto"/>
              <w:bottom w:val="single" w:sz="4" w:space="0" w:color="auto"/>
              <w:right w:val="single" w:sz="4" w:space="0" w:color="auto"/>
            </w:tcBorders>
            <w:hideMark/>
          </w:tcPr>
          <w:p w14:paraId="1AA102A0" w14:textId="3D9EC92F"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2F43F0" w:rsidRPr="00B07B01">
              <w:rPr>
                <w:rFonts w:ascii="Times New Roman" w:hAnsi="Times New Roman" w:cs="Times New Roman"/>
                <w:sz w:val="24"/>
              </w:rPr>
              <w:t>2</w:t>
            </w:r>
            <w:r w:rsidRPr="00B07B01">
              <w:rPr>
                <w:rFonts w:ascii="Times New Roman" w:hAnsi="Times New Roman" w:cs="Times New Roman"/>
                <w:sz w:val="24"/>
              </w:rPr>
              <w:t>5.117.000</w:t>
            </w:r>
          </w:p>
        </w:tc>
      </w:tr>
      <w:tr w:rsidR="006B3975" w:rsidRPr="00B07B01" w14:paraId="63BA01BC"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300EB957"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November</w:t>
            </w:r>
          </w:p>
        </w:tc>
        <w:tc>
          <w:tcPr>
            <w:tcW w:w="2337" w:type="dxa"/>
            <w:tcBorders>
              <w:top w:val="single" w:sz="4" w:space="0" w:color="auto"/>
              <w:left w:val="single" w:sz="4" w:space="0" w:color="auto"/>
              <w:bottom w:val="single" w:sz="4" w:space="0" w:color="auto"/>
              <w:right w:val="single" w:sz="4" w:space="0" w:color="auto"/>
            </w:tcBorders>
            <w:hideMark/>
          </w:tcPr>
          <w:p w14:paraId="3FE90B1C" w14:textId="26B4F9E7"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4</w:t>
            </w:r>
            <w:r w:rsidRPr="00B07B01">
              <w:rPr>
                <w:rFonts w:ascii="Times New Roman" w:hAnsi="Times New Roman" w:cs="Times New Roman"/>
                <w:sz w:val="24"/>
              </w:rPr>
              <w:t>3.718.000</w:t>
            </w:r>
          </w:p>
        </w:tc>
        <w:tc>
          <w:tcPr>
            <w:tcW w:w="2338" w:type="dxa"/>
            <w:tcBorders>
              <w:top w:val="single" w:sz="4" w:space="0" w:color="auto"/>
              <w:left w:val="single" w:sz="4" w:space="0" w:color="auto"/>
              <w:bottom w:val="single" w:sz="4" w:space="0" w:color="auto"/>
              <w:right w:val="single" w:sz="4" w:space="0" w:color="auto"/>
            </w:tcBorders>
            <w:hideMark/>
          </w:tcPr>
          <w:p w14:paraId="6A5BF61B" w14:textId="7CFB0E71"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F4610" w:rsidRPr="00B07B01">
              <w:rPr>
                <w:rFonts w:ascii="Times New Roman" w:hAnsi="Times New Roman" w:cs="Times New Roman"/>
                <w:sz w:val="24"/>
              </w:rPr>
              <w:t>4</w:t>
            </w:r>
            <w:r w:rsidRPr="00B07B01">
              <w:rPr>
                <w:rFonts w:ascii="Times New Roman" w:hAnsi="Times New Roman" w:cs="Times New Roman"/>
                <w:sz w:val="24"/>
              </w:rPr>
              <w:t>0.277.000</w:t>
            </w:r>
          </w:p>
        </w:tc>
        <w:tc>
          <w:tcPr>
            <w:tcW w:w="2338" w:type="dxa"/>
            <w:tcBorders>
              <w:top w:val="single" w:sz="4" w:space="0" w:color="auto"/>
              <w:left w:val="single" w:sz="4" w:space="0" w:color="auto"/>
              <w:bottom w:val="single" w:sz="4" w:space="0" w:color="auto"/>
              <w:right w:val="single" w:sz="4" w:space="0" w:color="auto"/>
            </w:tcBorders>
            <w:hideMark/>
          </w:tcPr>
          <w:p w14:paraId="64FD47D7" w14:textId="671303EF"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A04BD" w:rsidRPr="00B07B01">
              <w:rPr>
                <w:rFonts w:ascii="Times New Roman" w:hAnsi="Times New Roman" w:cs="Times New Roman"/>
                <w:sz w:val="24"/>
              </w:rPr>
              <w:t>28</w:t>
            </w:r>
            <w:r w:rsidRPr="00B07B01">
              <w:rPr>
                <w:rFonts w:ascii="Times New Roman" w:hAnsi="Times New Roman" w:cs="Times New Roman"/>
                <w:sz w:val="24"/>
              </w:rPr>
              <w:t>.383.000</w:t>
            </w:r>
          </w:p>
        </w:tc>
      </w:tr>
      <w:tr w:rsidR="006B3975" w:rsidRPr="00B07B01" w14:paraId="29506BFA"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71E16216" w14:textId="77777777" w:rsidR="006B3975" w:rsidRPr="00B07B01" w:rsidRDefault="006B3975">
            <w:pPr>
              <w:spacing w:after="0" w:line="240" w:lineRule="auto"/>
              <w:rPr>
                <w:rFonts w:ascii="Times New Roman" w:hAnsi="Times New Roman" w:cs="Times New Roman"/>
                <w:sz w:val="24"/>
              </w:rPr>
            </w:pPr>
            <w:r w:rsidRPr="00B07B01">
              <w:rPr>
                <w:rFonts w:ascii="Times New Roman" w:hAnsi="Times New Roman" w:cs="Times New Roman"/>
                <w:sz w:val="24"/>
              </w:rPr>
              <w:t>Desember</w:t>
            </w:r>
          </w:p>
        </w:tc>
        <w:tc>
          <w:tcPr>
            <w:tcW w:w="2337" w:type="dxa"/>
            <w:tcBorders>
              <w:top w:val="single" w:sz="4" w:space="0" w:color="auto"/>
              <w:left w:val="single" w:sz="4" w:space="0" w:color="auto"/>
              <w:bottom w:val="single" w:sz="4" w:space="0" w:color="auto"/>
              <w:right w:val="single" w:sz="4" w:space="0" w:color="auto"/>
            </w:tcBorders>
            <w:hideMark/>
          </w:tcPr>
          <w:p w14:paraId="6E7CC932" w14:textId="4C88F0F6"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AA0B37" w:rsidRPr="00B07B01">
              <w:rPr>
                <w:rFonts w:ascii="Times New Roman" w:hAnsi="Times New Roman" w:cs="Times New Roman"/>
                <w:sz w:val="24"/>
              </w:rPr>
              <w:t>4</w:t>
            </w:r>
            <w:r w:rsidRPr="00B07B01">
              <w:rPr>
                <w:rFonts w:ascii="Times New Roman" w:hAnsi="Times New Roman" w:cs="Times New Roman"/>
                <w:sz w:val="24"/>
              </w:rPr>
              <w:t>5.677.000</w:t>
            </w:r>
          </w:p>
        </w:tc>
        <w:tc>
          <w:tcPr>
            <w:tcW w:w="2338" w:type="dxa"/>
            <w:tcBorders>
              <w:top w:val="single" w:sz="4" w:space="0" w:color="auto"/>
              <w:left w:val="single" w:sz="4" w:space="0" w:color="auto"/>
              <w:bottom w:val="single" w:sz="4" w:space="0" w:color="auto"/>
              <w:right w:val="single" w:sz="4" w:space="0" w:color="auto"/>
            </w:tcBorders>
            <w:hideMark/>
          </w:tcPr>
          <w:p w14:paraId="443F6FE3" w14:textId="52F87F87"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F4610" w:rsidRPr="00B07B01">
              <w:rPr>
                <w:rFonts w:ascii="Times New Roman" w:hAnsi="Times New Roman" w:cs="Times New Roman"/>
                <w:sz w:val="24"/>
              </w:rPr>
              <w:t>4</w:t>
            </w:r>
            <w:r w:rsidRPr="00B07B01">
              <w:rPr>
                <w:rFonts w:ascii="Times New Roman" w:hAnsi="Times New Roman" w:cs="Times New Roman"/>
                <w:sz w:val="24"/>
              </w:rPr>
              <w:t>3.621.000</w:t>
            </w:r>
          </w:p>
        </w:tc>
        <w:tc>
          <w:tcPr>
            <w:tcW w:w="2338" w:type="dxa"/>
            <w:tcBorders>
              <w:top w:val="single" w:sz="4" w:space="0" w:color="auto"/>
              <w:left w:val="single" w:sz="4" w:space="0" w:color="auto"/>
              <w:bottom w:val="single" w:sz="4" w:space="0" w:color="auto"/>
              <w:right w:val="single" w:sz="4" w:space="0" w:color="auto"/>
            </w:tcBorders>
            <w:hideMark/>
          </w:tcPr>
          <w:p w14:paraId="50B42085" w14:textId="1395A595" w:rsidR="006B3975" w:rsidRPr="00B07B01" w:rsidRDefault="006B3975" w:rsidP="006B3975">
            <w:pPr>
              <w:spacing w:after="0" w:line="240" w:lineRule="auto"/>
              <w:jc w:val="right"/>
              <w:rPr>
                <w:rFonts w:ascii="Times New Roman" w:hAnsi="Times New Roman" w:cs="Times New Roman"/>
                <w:sz w:val="24"/>
              </w:rPr>
            </w:pPr>
            <w:r w:rsidRPr="00B07B01">
              <w:rPr>
                <w:rFonts w:ascii="Times New Roman" w:hAnsi="Times New Roman" w:cs="Times New Roman"/>
                <w:sz w:val="24"/>
              </w:rPr>
              <w:t>Rp.</w:t>
            </w:r>
            <w:r w:rsidR="00FA04BD" w:rsidRPr="00B07B01">
              <w:rPr>
                <w:rFonts w:ascii="Times New Roman" w:hAnsi="Times New Roman" w:cs="Times New Roman"/>
                <w:sz w:val="24"/>
              </w:rPr>
              <w:t>35</w:t>
            </w:r>
            <w:r w:rsidRPr="00B07B01">
              <w:rPr>
                <w:rFonts w:ascii="Times New Roman" w:hAnsi="Times New Roman" w:cs="Times New Roman"/>
                <w:sz w:val="24"/>
              </w:rPr>
              <w:t>.424.000</w:t>
            </w:r>
          </w:p>
        </w:tc>
      </w:tr>
      <w:tr w:rsidR="006B3975" w:rsidRPr="00B07B01" w14:paraId="08D91645" w14:textId="77777777" w:rsidTr="006B3975">
        <w:tc>
          <w:tcPr>
            <w:tcW w:w="1525" w:type="dxa"/>
            <w:tcBorders>
              <w:top w:val="single" w:sz="4" w:space="0" w:color="auto"/>
              <w:left w:val="single" w:sz="4" w:space="0" w:color="auto"/>
              <w:bottom w:val="single" w:sz="4" w:space="0" w:color="auto"/>
              <w:right w:val="single" w:sz="4" w:space="0" w:color="auto"/>
            </w:tcBorders>
            <w:hideMark/>
          </w:tcPr>
          <w:p w14:paraId="0D4B319C" w14:textId="77777777" w:rsidR="006B3975" w:rsidRPr="00B07B01" w:rsidRDefault="006B3975">
            <w:pPr>
              <w:spacing w:after="0" w:line="240" w:lineRule="auto"/>
              <w:jc w:val="center"/>
              <w:rPr>
                <w:rFonts w:ascii="Times New Roman" w:hAnsi="Times New Roman" w:cs="Times New Roman"/>
                <w:b/>
                <w:bCs/>
                <w:sz w:val="24"/>
              </w:rPr>
            </w:pPr>
            <w:r w:rsidRPr="00B07B01">
              <w:rPr>
                <w:rFonts w:ascii="Times New Roman" w:hAnsi="Times New Roman" w:cs="Times New Roman"/>
                <w:b/>
                <w:bCs/>
                <w:sz w:val="24"/>
              </w:rPr>
              <w:t>Total</w:t>
            </w:r>
          </w:p>
        </w:tc>
        <w:tc>
          <w:tcPr>
            <w:tcW w:w="2337" w:type="dxa"/>
            <w:tcBorders>
              <w:top w:val="single" w:sz="4" w:space="0" w:color="auto"/>
              <w:left w:val="single" w:sz="4" w:space="0" w:color="auto"/>
              <w:bottom w:val="single" w:sz="4" w:space="0" w:color="auto"/>
              <w:right w:val="single" w:sz="4" w:space="0" w:color="auto"/>
            </w:tcBorders>
            <w:hideMark/>
          </w:tcPr>
          <w:p w14:paraId="18BAF4B5" w14:textId="44EB6597" w:rsidR="006B3975" w:rsidRPr="00B07B01" w:rsidRDefault="006B3975" w:rsidP="006B3975">
            <w:pPr>
              <w:spacing w:after="0" w:line="240" w:lineRule="auto"/>
              <w:jc w:val="right"/>
              <w:rPr>
                <w:rFonts w:ascii="Times New Roman" w:hAnsi="Times New Roman" w:cs="Times New Roman"/>
                <w:b/>
                <w:bCs/>
                <w:sz w:val="24"/>
              </w:rPr>
            </w:pPr>
            <w:r w:rsidRPr="00B07B01">
              <w:rPr>
                <w:rFonts w:ascii="Times New Roman" w:hAnsi="Times New Roman" w:cs="Times New Roman"/>
                <w:b/>
                <w:bCs/>
                <w:sz w:val="24"/>
              </w:rPr>
              <w:t>Rp.</w:t>
            </w:r>
            <w:r w:rsidR="00B94DC5" w:rsidRPr="00B07B01">
              <w:rPr>
                <w:rFonts w:ascii="Times New Roman" w:hAnsi="Times New Roman" w:cs="Times New Roman"/>
                <w:b/>
                <w:bCs/>
                <w:sz w:val="24"/>
              </w:rPr>
              <w:t>405</w:t>
            </w:r>
            <w:r w:rsidRPr="00B07B01">
              <w:rPr>
                <w:rFonts w:ascii="Times New Roman" w:hAnsi="Times New Roman" w:cs="Times New Roman"/>
                <w:b/>
                <w:bCs/>
                <w:sz w:val="24"/>
              </w:rPr>
              <w:t>.</w:t>
            </w:r>
            <w:r w:rsidR="00B94DC5" w:rsidRPr="00B07B01">
              <w:rPr>
                <w:rFonts w:ascii="Times New Roman" w:hAnsi="Times New Roman" w:cs="Times New Roman"/>
                <w:b/>
                <w:bCs/>
                <w:sz w:val="24"/>
              </w:rPr>
              <w:t>116</w:t>
            </w:r>
            <w:r w:rsidRPr="00B07B01">
              <w:rPr>
                <w:rFonts w:ascii="Times New Roman" w:hAnsi="Times New Roman" w:cs="Times New Roman"/>
                <w:b/>
                <w:bCs/>
                <w:sz w:val="24"/>
              </w:rPr>
              <w:t>.</w:t>
            </w:r>
            <w:r w:rsidR="00B94DC5" w:rsidRPr="00B07B01">
              <w:rPr>
                <w:rFonts w:ascii="Times New Roman" w:hAnsi="Times New Roman" w:cs="Times New Roman"/>
                <w:b/>
                <w:bCs/>
                <w:sz w:val="24"/>
              </w:rPr>
              <w:t>3</w:t>
            </w:r>
            <w:r w:rsidRPr="00B07B01">
              <w:rPr>
                <w:rFonts w:ascii="Times New Roman" w:hAnsi="Times New Roman" w:cs="Times New Roman"/>
                <w:b/>
                <w:bCs/>
                <w:sz w:val="24"/>
              </w:rPr>
              <w:t>00</w:t>
            </w:r>
          </w:p>
        </w:tc>
        <w:tc>
          <w:tcPr>
            <w:tcW w:w="2338" w:type="dxa"/>
            <w:tcBorders>
              <w:top w:val="single" w:sz="4" w:space="0" w:color="auto"/>
              <w:left w:val="single" w:sz="4" w:space="0" w:color="auto"/>
              <w:bottom w:val="single" w:sz="4" w:space="0" w:color="auto"/>
              <w:right w:val="single" w:sz="4" w:space="0" w:color="auto"/>
            </w:tcBorders>
            <w:hideMark/>
          </w:tcPr>
          <w:p w14:paraId="574A7EB9" w14:textId="134FC0A5" w:rsidR="006B3975" w:rsidRPr="00B07B01" w:rsidRDefault="006B3975" w:rsidP="006B3975">
            <w:pPr>
              <w:spacing w:after="0" w:line="240" w:lineRule="auto"/>
              <w:jc w:val="right"/>
              <w:rPr>
                <w:rFonts w:ascii="Times New Roman" w:hAnsi="Times New Roman" w:cs="Times New Roman"/>
                <w:b/>
                <w:bCs/>
                <w:sz w:val="24"/>
              </w:rPr>
            </w:pPr>
            <w:r w:rsidRPr="00B07B01">
              <w:rPr>
                <w:rFonts w:ascii="Times New Roman" w:hAnsi="Times New Roman" w:cs="Times New Roman"/>
                <w:b/>
                <w:bCs/>
                <w:sz w:val="24"/>
              </w:rPr>
              <w:t>Rp.</w:t>
            </w:r>
            <w:r w:rsidR="002F43F0" w:rsidRPr="00B07B01">
              <w:rPr>
                <w:rFonts w:ascii="Times New Roman" w:hAnsi="Times New Roman" w:cs="Times New Roman"/>
                <w:b/>
                <w:bCs/>
                <w:sz w:val="24"/>
              </w:rPr>
              <w:t>314</w:t>
            </w:r>
            <w:r w:rsidRPr="00B07B01">
              <w:rPr>
                <w:rFonts w:ascii="Times New Roman" w:hAnsi="Times New Roman" w:cs="Times New Roman"/>
                <w:b/>
                <w:bCs/>
                <w:sz w:val="24"/>
              </w:rPr>
              <w:t>.</w:t>
            </w:r>
            <w:r w:rsidR="002F43F0" w:rsidRPr="00B07B01">
              <w:rPr>
                <w:rFonts w:ascii="Times New Roman" w:hAnsi="Times New Roman" w:cs="Times New Roman"/>
                <w:b/>
                <w:bCs/>
                <w:sz w:val="24"/>
              </w:rPr>
              <w:t>996</w:t>
            </w:r>
            <w:r w:rsidRPr="00B07B01">
              <w:rPr>
                <w:rFonts w:ascii="Times New Roman" w:hAnsi="Times New Roman" w:cs="Times New Roman"/>
                <w:b/>
                <w:bCs/>
                <w:sz w:val="24"/>
              </w:rPr>
              <w:t>.000</w:t>
            </w:r>
          </w:p>
        </w:tc>
        <w:tc>
          <w:tcPr>
            <w:tcW w:w="2338" w:type="dxa"/>
            <w:tcBorders>
              <w:top w:val="single" w:sz="4" w:space="0" w:color="auto"/>
              <w:left w:val="single" w:sz="4" w:space="0" w:color="auto"/>
              <w:bottom w:val="single" w:sz="4" w:space="0" w:color="auto"/>
              <w:right w:val="single" w:sz="4" w:space="0" w:color="auto"/>
            </w:tcBorders>
            <w:hideMark/>
          </w:tcPr>
          <w:p w14:paraId="5FEC572C" w14:textId="3ABD1864" w:rsidR="006B3975" w:rsidRPr="00B07B01" w:rsidRDefault="006B3975" w:rsidP="006B3975">
            <w:pPr>
              <w:spacing w:after="0" w:line="240" w:lineRule="auto"/>
              <w:jc w:val="right"/>
              <w:rPr>
                <w:rFonts w:ascii="Times New Roman" w:hAnsi="Times New Roman" w:cs="Times New Roman"/>
                <w:b/>
                <w:bCs/>
                <w:sz w:val="24"/>
              </w:rPr>
            </w:pPr>
            <w:r w:rsidRPr="00B07B01">
              <w:rPr>
                <w:rFonts w:ascii="Times New Roman" w:hAnsi="Times New Roman" w:cs="Times New Roman"/>
                <w:b/>
                <w:bCs/>
                <w:sz w:val="24"/>
              </w:rPr>
              <w:t>Rp.</w:t>
            </w:r>
            <w:r w:rsidR="00FA04BD" w:rsidRPr="00B07B01">
              <w:rPr>
                <w:rFonts w:ascii="Times New Roman" w:hAnsi="Times New Roman" w:cs="Times New Roman"/>
                <w:b/>
                <w:bCs/>
                <w:sz w:val="24"/>
              </w:rPr>
              <w:t>287</w:t>
            </w:r>
            <w:r w:rsidRPr="00B07B01">
              <w:rPr>
                <w:rFonts w:ascii="Times New Roman" w:hAnsi="Times New Roman" w:cs="Times New Roman"/>
                <w:b/>
                <w:bCs/>
                <w:sz w:val="24"/>
              </w:rPr>
              <w:t>.</w:t>
            </w:r>
            <w:r w:rsidR="00FA04BD" w:rsidRPr="00B07B01">
              <w:rPr>
                <w:rFonts w:ascii="Times New Roman" w:hAnsi="Times New Roman" w:cs="Times New Roman"/>
                <w:b/>
                <w:bCs/>
                <w:sz w:val="24"/>
              </w:rPr>
              <w:t>769</w:t>
            </w:r>
            <w:r w:rsidRPr="00B07B01">
              <w:rPr>
                <w:rFonts w:ascii="Times New Roman" w:hAnsi="Times New Roman" w:cs="Times New Roman"/>
                <w:b/>
                <w:bCs/>
                <w:sz w:val="24"/>
              </w:rPr>
              <w:t>.000</w:t>
            </w:r>
          </w:p>
        </w:tc>
      </w:tr>
    </w:tbl>
    <w:p w14:paraId="45644D6D" w14:textId="67B2EC73" w:rsidR="006B3975" w:rsidRDefault="006B3975" w:rsidP="006B3975">
      <w:pPr>
        <w:rPr>
          <w:rFonts w:ascii="Times New Roman" w:hAnsi="Times New Roman" w:cs="Times New Roman"/>
          <w:sz w:val="24"/>
        </w:rPr>
      </w:pPr>
      <w:r w:rsidRPr="006B3975">
        <w:rPr>
          <w:rFonts w:ascii="Times New Roman" w:hAnsi="Times New Roman" w:cs="Times New Roman"/>
          <w:sz w:val="24"/>
        </w:rPr>
        <w:t>Sumber: Kedai Kopi Salapan D</w:t>
      </w:r>
      <w:r>
        <w:rPr>
          <w:rFonts w:ascii="Times New Roman" w:hAnsi="Times New Roman" w:cs="Times New Roman"/>
          <w:sz w:val="24"/>
        </w:rPr>
        <w:t>jati, 2021</w:t>
      </w:r>
    </w:p>
    <w:p w14:paraId="26C766C9" w14:textId="42AB4AA7" w:rsidR="0052605A" w:rsidRPr="006B3975" w:rsidRDefault="006B3975" w:rsidP="006B3975">
      <w:pPr>
        <w:spacing w:line="276" w:lineRule="auto"/>
        <w:jc w:val="both"/>
        <w:rPr>
          <w:rFonts w:ascii="Times New Roman" w:hAnsi="Times New Roman" w:cs="Times New Roman"/>
          <w:sz w:val="24"/>
        </w:rPr>
      </w:pPr>
      <w:r>
        <w:rPr>
          <w:rFonts w:ascii="Times New Roman" w:hAnsi="Times New Roman" w:cs="Times New Roman"/>
          <w:sz w:val="24"/>
        </w:rPr>
        <w:t>Berdasarkan tabel 1.4 yang menunjukan volume penjualan Kedai Kopi Salapan Djati menunjukan bahwa terjadinya penurunan volumen penjualan dari tahun 2019 sampai dengan tahun 2021. Dapat dilihat bahwa di tahun 2019 volume penjualan mencapai Rp.</w:t>
      </w:r>
      <w:r w:rsidR="00FA04BD">
        <w:rPr>
          <w:rFonts w:ascii="Times New Roman" w:hAnsi="Times New Roman" w:cs="Times New Roman"/>
          <w:sz w:val="24"/>
        </w:rPr>
        <w:t>405.116</w:t>
      </w:r>
      <w:r>
        <w:rPr>
          <w:rFonts w:ascii="Times New Roman" w:hAnsi="Times New Roman" w:cs="Times New Roman"/>
          <w:sz w:val="24"/>
        </w:rPr>
        <w:t>.</w:t>
      </w:r>
      <w:r w:rsidR="00FA04BD">
        <w:rPr>
          <w:rFonts w:ascii="Times New Roman" w:hAnsi="Times New Roman" w:cs="Times New Roman"/>
          <w:sz w:val="24"/>
        </w:rPr>
        <w:t>3</w:t>
      </w:r>
      <w:r>
        <w:rPr>
          <w:rFonts w:ascii="Times New Roman" w:hAnsi="Times New Roman" w:cs="Times New Roman"/>
          <w:sz w:val="24"/>
        </w:rPr>
        <w:t>00 menurun menjadi Rp.</w:t>
      </w:r>
      <w:r w:rsidR="00FA04BD">
        <w:rPr>
          <w:rFonts w:ascii="Times New Roman" w:hAnsi="Times New Roman" w:cs="Times New Roman"/>
          <w:sz w:val="24"/>
        </w:rPr>
        <w:t>287.769</w:t>
      </w:r>
      <w:r>
        <w:rPr>
          <w:rFonts w:ascii="Times New Roman" w:hAnsi="Times New Roman" w:cs="Times New Roman"/>
          <w:sz w:val="24"/>
        </w:rPr>
        <w:t xml:space="preserve">.000 di tahun 2021. </w:t>
      </w:r>
      <w:r w:rsidR="0052605A" w:rsidRPr="00D616CE">
        <w:rPr>
          <w:rFonts w:ascii="Times New Roman" w:hAnsi="Times New Roman" w:cs="Times New Roman"/>
          <w:sz w:val="24"/>
          <w:szCs w:val="24"/>
        </w:rPr>
        <w:t>Melihat volume penjualan dalam 3 tahun terakhir ini, memang mengalami fluktuasi. Hal ini tidak terlepas dari semakin kompetitifnya persaingan pada usaha ini dan juga berbagai faktor seperti kondisi konsumen yang cukup dinamis baik dalam selera, kebutuhan dan keinginan, maupun daya belinya. Oleh karena itu, perlu dilakukan pengenalan terhadap kon</w:t>
      </w:r>
      <w:r w:rsidR="0052605A" w:rsidRPr="00FD1450">
        <w:rPr>
          <w:rFonts w:ascii="Times New Roman" w:hAnsi="Times New Roman" w:cs="Times New Roman"/>
          <w:sz w:val="24"/>
          <w:szCs w:val="24"/>
        </w:rPr>
        <w:t>sumen Kedai Kopi Salapan Djati dengan melakukan segmentasi pasar untuk mengetahui segmen mana yang paling efektif untuk dilayani.</w:t>
      </w:r>
    </w:p>
    <w:p w14:paraId="4ABEF852" w14:textId="77777777" w:rsidR="0052605A" w:rsidRPr="00E85B82" w:rsidRDefault="0052605A" w:rsidP="006B3975">
      <w:pPr>
        <w:spacing w:after="0" w:line="276" w:lineRule="auto"/>
        <w:ind w:firstLine="851"/>
        <w:jc w:val="both"/>
        <w:rPr>
          <w:rFonts w:ascii="Times New Roman" w:hAnsi="Times New Roman" w:cs="Times New Roman"/>
          <w:sz w:val="24"/>
          <w:szCs w:val="24"/>
          <w:lang w:val="es-ES"/>
        </w:rPr>
      </w:pPr>
      <w:r w:rsidRPr="00E85B82">
        <w:rPr>
          <w:rFonts w:ascii="Times New Roman" w:hAnsi="Times New Roman" w:cs="Times New Roman"/>
          <w:sz w:val="24"/>
          <w:szCs w:val="24"/>
          <w:lang w:val="es-ES"/>
        </w:rPr>
        <w:t xml:space="preserve">Segmentasi pasar merupakan usaha untuk mengelompokkan pasar, dari pasar yang bersifat heterogen menjadi bagian-bagian pasar yang memiliki sifat homogen (Gitosudarmo, 2014). Segmentasi pasar dapat membagi pasar menjadi segmen-segmen pasar tertentu yang dijadikan sasaran penjualan yang akan dicapai dengan </w:t>
      </w:r>
      <w:r w:rsidRPr="00E85B82">
        <w:rPr>
          <w:rFonts w:ascii="Times New Roman" w:hAnsi="Times New Roman" w:cs="Times New Roman"/>
          <w:i/>
          <w:sz w:val="24"/>
          <w:szCs w:val="24"/>
          <w:lang w:val="es-ES"/>
        </w:rPr>
        <w:t xml:space="preserve">marketing mix </w:t>
      </w:r>
      <w:r w:rsidRPr="00E85B82">
        <w:rPr>
          <w:rFonts w:ascii="Times New Roman" w:hAnsi="Times New Roman" w:cs="Times New Roman"/>
          <w:sz w:val="24"/>
          <w:szCs w:val="24"/>
          <w:lang w:val="es-ES"/>
        </w:rPr>
        <w:t>tertentu.</w:t>
      </w:r>
    </w:p>
    <w:p w14:paraId="1B4950AF" w14:textId="47B649AF" w:rsidR="0052605A" w:rsidRPr="00D616CE" w:rsidRDefault="00F72E51" w:rsidP="006B3975">
      <w:pPr>
        <w:spacing w:after="0" w:line="276" w:lineRule="auto"/>
        <w:ind w:firstLine="851"/>
        <w:jc w:val="both"/>
        <w:rPr>
          <w:rFonts w:ascii="Times New Roman" w:hAnsi="Times New Roman" w:cs="Times New Roman"/>
          <w:sz w:val="24"/>
          <w:szCs w:val="24"/>
          <w:lang w:val="es-ES"/>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BB546D8" wp14:editId="5FDC4523">
                <wp:simplePos x="0" y="0"/>
                <wp:positionH relativeFrom="column">
                  <wp:posOffset>2399168</wp:posOffset>
                </wp:positionH>
                <wp:positionV relativeFrom="paragraph">
                  <wp:posOffset>664845</wp:posOffset>
                </wp:positionV>
                <wp:extent cx="488887" cy="262551"/>
                <wp:effectExtent l="0" t="0" r="6985" b="4445"/>
                <wp:wrapNone/>
                <wp:docPr id="62" name="Rectangle 62"/>
                <wp:cNvGraphicFramePr/>
                <a:graphic xmlns:a="http://schemas.openxmlformats.org/drawingml/2006/main">
                  <a:graphicData uri="http://schemas.microsoft.com/office/word/2010/wordprocessingShape">
                    <wps:wsp>
                      <wps:cNvSpPr/>
                      <wps:spPr>
                        <a:xfrm>
                          <a:off x="0" y="0"/>
                          <a:ext cx="488887" cy="26255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C1984" id="Rectangle 62" o:spid="_x0000_s1026" style="position:absolute;margin-left:188.9pt;margin-top:52.35pt;width:38.5pt;height:20.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" fillcolor="white [3201]" stroked="f" strokeweight="1pt"/>
            </w:pict>
          </mc:Fallback>
        </mc:AlternateContent>
      </w:r>
      <w:r w:rsidR="0052605A" w:rsidRPr="00E85B82">
        <w:rPr>
          <w:rFonts w:ascii="Times New Roman" w:hAnsi="Times New Roman" w:cs="Times New Roman"/>
          <w:sz w:val="24"/>
          <w:szCs w:val="24"/>
          <w:lang w:val="es-ES"/>
        </w:rPr>
        <w:t xml:space="preserve">Perusahaan yang telah melakukan segmentasi dapat menyikapi peluang pasar yang dihadapi, maka perusahaan harus memutuskan satu atau lebih segmen pasar yang akan dijadikan target pasar (targeting). Target pasar dapat dilihat dari </w:t>
      </w:r>
      <w:r w:rsidR="0052605A" w:rsidRPr="00E85B82">
        <w:rPr>
          <w:rFonts w:ascii="Times New Roman" w:hAnsi="Times New Roman" w:cs="Times New Roman"/>
          <w:sz w:val="24"/>
          <w:szCs w:val="24"/>
          <w:lang w:val="es-ES"/>
        </w:rPr>
        <w:lastRenderedPageBreak/>
        <w:t xml:space="preserve">potensi maupun pertumbuhan pasar, struktur pasar maupun sumber daya perusahaan. Selanjutnya, perusahaan harus memposisikan produk atau merek di dalam benak pelanggan dalam target pasar tersebut. </w:t>
      </w:r>
    </w:p>
    <w:p w14:paraId="66A91CD1" w14:textId="77777777" w:rsidR="0052605A" w:rsidRPr="00D616CE" w:rsidRDefault="0052605A" w:rsidP="006B3975">
      <w:pPr>
        <w:spacing w:after="0" w:line="276" w:lineRule="auto"/>
        <w:ind w:firstLine="851"/>
        <w:jc w:val="both"/>
        <w:rPr>
          <w:rFonts w:ascii="Times New Roman" w:hAnsi="Times New Roman" w:cs="Times New Roman"/>
          <w:sz w:val="24"/>
          <w:szCs w:val="24"/>
          <w:lang w:val="es-ES"/>
        </w:rPr>
      </w:pPr>
      <w:r w:rsidRPr="00D616CE">
        <w:rPr>
          <w:rFonts w:ascii="Times New Roman" w:hAnsi="Times New Roman" w:cs="Times New Roman"/>
          <w:sz w:val="24"/>
          <w:szCs w:val="24"/>
          <w:lang w:val="es-ES"/>
        </w:rPr>
        <w:t>Positioning sangatlah penting karena merupakan janji yang diberikan produk, merek, dan perusahaan kepada pelanggan, sehingga apa yang menjadi harapan konsumen dapat dipenuhi oleh produsen yang akan menciptakan kepuasan, sehingga tujuan perusahaan untuk menciptakan profit akan tercapai.</w:t>
      </w:r>
    </w:p>
    <w:p w14:paraId="00C37691" w14:textId="77777777" w:rsidR="0052605A" w:rsidRPr="00D616CE" w:rsidRDefault="0052605A" w:rsidP="006B3975">
      <w:pPr>
        <w:spacing w:after="0" w:line="276" w:lineRule="auto"/>
        <w:ind w:firstLine="851"/>
        <w:jc w:val="both"/>
        <w:rPr>
          <w:rFonts w:ascii="Times New Roman" w:hAnsi="Times New Roman" w:cs="Times New Roman"/>
          <w:sz w:val="24"/>
          <w:szCs w:val="24"/>
        </w:rPr>
      </w:pPr>
      <w:r w:rsidRPr="00D616CE">
        <w:rPr>
          <w:rFonts w:ascii="Times New Roman" w:hAnsi="Times New Roman" w:cs="Times New Roman"/>
          <w:sz w:val="24"/>
          <w:szCs w:val="24"/>
        </w:rPr>
        <w:t>Kedai Kopi Salapan Djati sebagai sebuah tempat yang bergerak pada penjualan  produk kopi siap jadi sebaiknya terlebih dahulu melakukan segmenting, targeting, dan positoning terhadap produk yang di tawarkan, sehingga sedapat mungkin mampu mengenali pelanggan dan calon pelanggannya, menargetkan pasar sasaran, serta memposisikan produk dalam benak pelanggannya. Berdasarkan langkah-langkah tersebut akan dapat ditentukan strategi yang perlu dilakukan perusahaan agar tetap eksis dan terus berkembang.</w:t>
      </w:r>
    </w:p>
    <w:p w14:paraId="23F93471" w14:textId="77777777" w:rsidR="00346A01" w:rsidRDefault="0052605A" w:rsidP="006B3975">
      <w:pPr>
        <w:spacing w:line="276" w:lineRule="auto"/>
        <w:ind w:firstLine="851"/>
        <w:jc w:val="both"/>
        <w:rPr>
          <w:rFonts w:ascii="Times New Roman" w:hAnsi="Times New Roman" w:cs="Times New Roman"/>
          <w:b/>
          <w:bCs/>
          <w:sz w:val="24"/>
          <w:szCs w:val="24"/>
        </w:rPr>
      </w:pPr>
      <w:r w:rsidRPr="00D616CE">
        <w:rPr>
          <w:rFonts w:ascii="Times New Roman" w:hAnsi="Times New Roman" w:cs="Times New Roman"/>
          <w:sz w:val="24"/>
          <w:szCs w:val="24"/>
        </w:rPr>
        <w:t xml:space="preserve">Mempertimbangkan pentingnya melakukan segmenting, targeting, dan positioning dalam menghadapi persaingan maka peneliti tertarik untuk menelaah lebih lanjut mengenai </w:t>
      </w:r>
      <w:r w:rsidRPr="00D616CE">
        <w:rPr>
          <w:rFonts w:ascii="Times New Roman" w:hAnsi="Times New Roman" w:cs="Times New Roman"/>
          <w:b/>
          <w:bCs/>
          <w:sz w:val="24"/>
          <w:szCs w:val="24"/>
        </w:rPr>
        <w:t>“Analisis Segmenting, Targeting, dan Positioning Kedai Kopi Salapan Djati Karawang”.</w:t>
      </w:r>
      <w:bookmarkStart w:id="56" w:name="_Toc103891596"/>
      <w:bookmarkStart w:id="57" w:name="_Toc103896006"/>
    </w:p>
    <w:p w14:paraId="13D3E3E9" w14:textId="77777777" w:rsidR="00346A01" w:rsidRDefault="00346A01" w:rsidP="001D56B2">
      <w:pPr>
        <w:pStyle w:val="Heading2"/>
        <w:tabs>
          <w:tab w:val="left" w:pos="851"/>
        </w:tabs>
        <w:spacing w:before="0"/>
        <w:ind w:left="284"/>
        <w:jc w:val="both"/>
        <w:rPr>
          <w:lang w:val="en-US"/>
        </w:rPr>
      </w:pPr>
      <w:bookmarkStart w:id="58" w:name="_Toc111212857"/>
      <w:r>
        <w:rPr>
          <w:bCs/>
        </w:rPr>
        <w:t>1.2</w:t>
      </w:r>
      <w:r>
        <w:rPr>
          <w:bCs/>
        </w:rPr>
        <w:tab/>
      </w:r>
      <w:r w:rsidR="0052605A" w:rsidRPr="00D616CE">
        <w:t>Identifikasi  dan Perumusan Masalah Perumusan Masalah</w:t>
      </w:r>
      <w:bookmarkStart w:id="59" w:name="_Toc103896007"/>
      <w:bookmarkEnd w:id="56"/>
      <w:bookmarkEnd w:id="57"/>
      <w:bookmarkEnd w:id="58"/>
    </w:p>
    <w:p w14:paraId="489FE13B" w14:textId="0D798E96" w:rsidR="0052605A" w:rsidRPr="00346A01" w:rsidRDefault="00346A01" w:rsidP="001D56B2">
      <w:pPr>
        <w:pStyle w:val="Heading3"/>
        <w:spacing w:before="0"/>
        <w:ind w:left="1134" w:hanging="708"/>
      </w:pPr>
      <w:bookmarkStart w:id="60" w:name="_Toc111212858"/>
      <w:r>
        <w:rPr>
          <w:lang w:val="en-US"/>
        </w:rPr>
        <w:t>1.2.1</w:t>
      </w:r>
      <w:r>
        <w:rPr>
          <w:lang w:val="en-US"/>
        </w:rPr>
        <w:tab/>
      </w:r>
      <w:r w:rsidR="0052605A" w:rsidRPr="00D616CE">
        <w:t>Identifikasi Masalah</w:t>
      </w:r>
      <w:bookmarkEnd w:id="59"/>
      <w:bookmarkEnd w:id="60"/>
    </w:p>
    <w:p w14:paraId="1622E4BE" w14:textId="54C0BC10" w:rsidR="0052605A" w:rsidRDefault="0052605A" w:rsidP="008206E3">
      <w:pPr>
        <w:pStyle w:val="ListParagraph"/>
        <w:numPr>
          <w:ilvl w:val="0"/>
          <w:numId w:val="21"/>
        </w:numPr>
        <w:tabs>
          <w:tab w:val="left" w:pos="851"/>
        </w:tabs>
        <w:spacing w:after="0" w:line="276" w:lineRule="auto"/>
        <w:jc w:val="both"/>
        <w:rPr>
          <w:rFonts w:ascii="Times New Roman" w:hAnsi="Times New Roman" w:cs="Times New Roman"/>
          <w:bCs/>
          <w:color w:val="000000" w:themeColor="text1"/>
          <w:sz w:val="24"/>
          <w:szCs w:val="24"/>
        </w:rPr>
      </w:pPr>
      <w:r w:rsidRPr="006B3975">
        <w:rPr>
          <w:rFonts w:ascii="Times New Roman" w:hAnsi="Times New Roman" w:cs="Times New Roman"/>
          <w:bCs/>
          <w:color w:val="000000" w:themeColor="text1"/>
          <w:sz w:val="24"/>
          <w:szCs w:val="24"/>
        </w:rPr>
        <w:t xml:space="preserve">Tingkat konsumsi kopi meningkat di dukung oleh tumbuhnya </w:t>
      </w:r>
      <w:r w:rsidRPr="006B3975">
        <w:rPr>
          <w:rFonts w:ascii="Times New Roman" w:hAnsi="Times New Roman" w:cs="Times New Roman"/>
          <w:bCs/>
          <w:i/>
          <w:color w:val="000000" w:themeColor="text1"/>
          <w:sz w:val="24"/>
          <w:szCs w:val="24"/>
        </w:rPr>
        <w:t xml:space="preserve">coffee shop </w:t>
      </w:r>
      <w:r w:rsidRPr="006B3975">
        <w:rPr>
          <w:rFonts w:ascii="Times New Roman" w:hAnsi="Times New Roman" w:cs="Times New Roman"/>
          <w:bCs/>
          <w:color w:val="000000" w:themeColor="text1"/>
          <w:sz w:val="24"/>
          <w:szCs w:val="24"/>
        </w:rPr>
        <w:t>di Karawang yang sedang berkembang. Namun penjualan Kedai Kopi Salapan Djati mengalami fluktuatif, cenderung menurun di setiap tahunnya.</w:t>
      </w:r>
    </w:p>
    <w:p w14:paraId="6C8451F1" w14:textId="598F67D7" w:rsidR="006B3975" w:rsidRDefault="006B3975" w:rsidP="008206E3">
      <w:pPr>
        <w:pStyle w:val="ListParagraph"/>
        <w:numPr>
          <w:ilvl w:val="0"/>
          <w:numId w:val="21"/>
        </w:numPr>
        <w:tabs>
          <w:tab w:val="left" w:pos="851"/>
        </w:tabs>
        <w:spacing w:after="0" w:line="276"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Terjadi penurunan jumlah pengunjung di Kedai Kopi Salapan Djati pada tahun 2019-2021.</w:t>
      </w:r>
    </w:p>
    <w:p w14:paraId="2634FB0A" w14:textId="087B6C96" w:rsidR="006B3975" w:rsidRPr="006B3975" w:rsidRDefault="006B3975" w:rsidP="008206E3">
      <w:pPr>
        <w:pStyle w:val="ListParagraph"/>
        <w:numPr>
          <w:ilvl w:val="0"/>
          <w:numId w:val="21"/>
        </w:numPr>
        <w:tabs>
          <w:tab w:val="left" w:pos="851"/>
        </w:tabs>
        <w:spacing w:after="0" w:line="276"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Terjadi penurunan jumlah pengunjung Kedai Kopi Salapan Djati tahun 2019-2021.</w:t>
      </w:r>
    </w:p>
    <w:p w14:paraId="53AE151B" w14:textId="2FA71E41" w:rsidR="0052605A" w:rsidRPr="00346A01" w:rsidRDefault="00346A01" w:rsidP="006B3975">
      <w:pPr>
        <w:pStyle w:val="Heading3"/>
        <w:tabs>
          <w:tab w:val="left" w:pos="720"/>
          <w:tab w:val="left" w:pos="1440"/>
          <w:tab w:val="left" w:pos="2160"/>
          <w:tab w:val="left" w:pos="2880"/>
          <w:tab w:val="left" w:pos="3717"/>
        </w:tabs>
        <w:ind w:left="1134" w:hanging="708"/>
      </w:pPr>
      <w:bookmarkStart w:id="61" w:name="_Toc103896008"/>
      <w:bookmarkStart w:id="62" w:name="_Toc111212859"/>
      <w:r w:rsidRPr="00346A01">
        <w:t>1.2.2</w:t>
      </w:r>
      <w:r w:rsidRPr="00346A01">
        <w:tab/>
      </w:r>
      <w:r w:rsidR="0052605A" w:rsidRPr="00346A01">
        <w:t>Perumusan Masalah</w:t>
      </w:r>
      <w:bookmarkEnd w:id="61"/>
      <w:bookmarkEnd w:id="62"/>
      <w:r w:rsidR="006B3975">
        <w:tab/>
      </w:r>
    </w:p>
    <w:p w14:paraId="586C7C9B" w14:textId="77777777" w:rsidR="0052605A" w:rsidRPr="00E85B82" w:rsidRDefault="0052605A" w:rsidP="00234DB5">
      <w:pPr>
        <w:spacing w:after="0" w:line="276" w:lineRule="auto"/>
        <w:ind w:firstLine="567"/>
        <w:jc w:val="both"/>
        <w:rPr>
          <w:rFonts w:ascii="Times New Roman" w:hAnsi="Times New Roman" w:cs="Times New Roman"/>
          <w:sz w:val="24"/>
          <w:szCs w:val="24"/>
          <w:lang w:val="zh-CN"/>
        </w:rPr>
      </w:pPr>
      <w:r w:rsidRPr="00D616CE">
        <w:rPr>
          <w:rFonts w:ascii="Times New Roman" w:hAnsi="Times New Roman" w:cs="Times New Roman"/>
          <w:sz w:val="24"/>
          <w:szCs w:val="24"/>
          <w:lang w:val="zh-CN"/>
        </w:rPr>
        <w:t>Berdasarkan identifikasi masalah</w:t>
      </w:r>
      <w:r w:rsidRPr="00D616CE">
        <w:rPr>
          <w:rFonts w:ascii="Times New Roman" w:hAnsi="Times New Roman" w:cs="Times New Roman"/>
          <w:sz w:val="24"/>
          <w:szCs w:val="24"/>
        </w:rPr>
        <w:t xml:space="preserve"> yang telah diidentifikasi</w:t>
      </w:r>
      <w:r w:rsidRPr="00D616CE">
        <w:rPr>
          <w:rFonts w:ascii="Times New Roman" w:hAnsi="Times New Roman" w:cs="Times New Roman"/>
          <w:sz w:val="24"/>
          <w:szCs w:val="24"/>
          <w:lang w:val="zh-CN"/>
        </w:rPr>
        <w:t xml:space="preserve">, maka </w:t>
      </w:r>
      <w:r w:rsidRPr="00D616CE">
        <w:rPr>
          <w:rFonts w:ascii="Times New Roman" w:hAnsi="Times New Roman" w:cs="Times New Roman"/>
          <w:sz w:val="24"/>
          <w:szCs w:val="24"/>
        </w:rPr>
        <w:t>di</w:t>
      </w:r>
      <w:r w:rsidRPr="00D616CE">
        <w:rPr>
          <w:rFonts w:ascii="Times New Roman" w:hAnsi="Times New Roman" w:cs="Times New Roman"/>
          <w:sz w:val="24"/>
          <w:szCs w:val="24"/>
          <w:lang w:val="zh-CN"/>
        </w:rPr>
        <w:t>rumuskan masalah sebagai berikut:</w:t>
      </w:r>
    </w:p>
    <w:p w14:paraId="31149970" w14:textId="77777777" w:rsidR="00346A01" w:rsidRDefault="0052605A" w:rsidP="008206E3">
      <w:pPr>
        <w:pStyle w:val="ListParagraph"/>
        <w:numPr>
          <w:ilvl w:val="0"/>
          <w:numId w:val="4"/>
        </w:numPr>
        <w:spacing w:after="0" w:line="276" w:lineRule="auto"/>
        <w:jc w:val="both"/>
        <w:rPr>
          <w:rFonts w:ascii="Times New Roman" w:hAnsi="Times New Roman" w:cs="Times New Roman"/>
          <w:sz w:val="24"/>
          <w:szCs w:val="24"/>
          <w:lang w:val="es-ES"/>
        </w:rPr>
      </w:pPr>
      <w:r w:rsidRPr="00346A01">
        <w:rPr>
          <w:rFonts w:ascii="Times New Roman" w:hAnsi="Times New Roman" w:cs="Times New Roman"/>
          <w:sz w:val="24"/>
          <w:szCs w:val="24"/>
          <w:lang w:val="es-ES"/>
        </w:rPr>
        <w:t>Bagaimana segmentasi pasar produk Kedai Kopi Salapan Djati?</w:t>
      </w:r>
    </w:p>
    <w:p w14:paraId="5C22ED64" w14:textId="77777777" w:rsidR="00346A01" w:rsidRPr="00346A01" w:rsidRDefault="0052605A" w:rsidP="008206E3">
      <w:pPr>
        <w:pStyle w:val="ListParagraph"/>
        <w:numPr>
          <w:ilvl w:val="0"/>
          <w:numId w:val="4"/>
        </w:numPr>
        <w:spacing w:after="0" w:line="276" w:lineRule="auto"/>
        <w:jc w:val="both"/>
        <w:rPr>
          <w:rFonts w:ascii="Times New Roman" w:hAnsi="Times New Roman" w:cs="Times New Roman"/>
          <w:sz w:val="24"/>
          <w:szCs w:val="24"/>
          <w:lang w:val="es-ES"/>
        </w:rPr>
      </w:pPr>
      <w:r w:rsidRPr="00346A01">
        <w:rPr>
          <w:rFonts w:ascii="Times New Roman" w:hAnsi="Times New Roman" w:cs="Times New Roman"/>
          <w:sz w:val="24"/>
          <w:szCs w:val="24"/>
        </w:rPr>
        <w:t>Bagaimana target pasar pada Kedai Kopi Salapan Djati?</w:t>
      </w:r>
    </w:p>
    <w:p w14:paraId="67137AF5" w14:textId="43E3FA68" w:rsidR="00346A01" w:rsidRPr="00234DB5" w:rsidRDefault="0052605A" w:rsidP="008206E3">
      <w:pPr>
        <w:pStyle w:val="ListParagraph"/>
        <w:numPr>
          <w:ilvl w:val="0"/>
          <w:numId w:val="4"/>
        </w:numPr>
        <w:spacing w:after="0" w:line="276" w:lineRule="auto"/>
        <w:jc w:val="both"/>
        <w:rPr>
          <w:rFonts w:ascii="Times New Roman" w:hAnsi="Times New Roman" w:cs="Times New Roman"/>
          <w:sz w:val="24"/>
          <w:szCs w:val="24"/>
          <w:lang w:val="es-ES"/>
        </w:rPr>
      </w:pPr>
      <w:r w:rsidRPr="00346A01">
        <w:rPr>
          <w:rFonts w:ascii="Times New Roman" w:hAnsi="Times New Roman" w:cs="Times New Roman"/>
          <w:color w:val="000000" w:themeColor="text1"/>
          <w:sz w:val="24"/>
          <w:szCs w:val="24"/>
        </w:rPr>
        <w:t>Bagaimana positioning pada Kedai Kopi Salapan Djati?</w:t>
      </w:r>
      <w:bookmarkStart w:id="63" w:name="_Toc103896010"/>
    </w:p>
    <w:p w14:paraId="3E231C4E" w14:textId="77777777" w:rsidR="00234DB5" w:rsidRPr="00234DB5" w:rsidRDefault="00234DB5" w:rsidP="00234DB5">
      <w:pPr>
        <w:pStyle w:val="ListParagraph"/>
        <w:spacing w:after="0" w:line="276" w:lineRule="auto"/>
        <w:jc w:val="both"/>
        <w:rPr>
          <w:rFonts w:ascii="Times New Roman" w:hAnsi="Times New Roman" w:cs="Times New Roman"/>
          <w:sz w:val="24"/>
          <w:szCs w:val="24"/>
          <w:lang w:val="es-ES"/>
        </w:rPr>
      </w:pPr>
    </w:p>
    <w:p w14:paraId="32037F39" w14:textId="579C50D2" w:rsidR="0052605A" w:rsidRPr="00346A01" w:rsidRDefault="00346A01" w:rsidP="001D56B2">
      <w:pPr>
        <w:pStyle w:val="Heading2"/>
        <w:ind w:left="851" w:hanging="567"/>
        <w:rPr>
          <w:lang w:val="en-US"/>
        </w:rPr>
      </w:pPr>
      <w:bookmarkStart w:id="64" w:name="_Toc111212860"/>
      <w:r w:rsidRPr="00346A01">
        <w:t>1.3</w:t>
      </w:r>
      <w:r w:rsidRPr="00346A01">
        <w:tab/>
      </w:r>
      <w:r w:rsidR="0052605A" w:rsidRPr="00346A01">
        <w:t>Maksud Penelitian</w:t>
      </w:r>
      <w:bookmarkEnd w:id="63"/>
      <w:r>
        <w:rPr>
          <w:lang w:val="en-US"/>
        </w:rPr>
        <w:t xml:space="preserve"> dan Tujuan Penelitian</w:t>
      </w:r>
      <w:bookmarkEnd w:id="64"/>
    </w:p>
    <w:p w14:paraId="4B3479C2" w14:textId="77777777" w:rsidR="0052605A" w:rsidRPr="00D616CE" w:rsidRDefault="0052605A" w:rsidP="001D56B2">
      <w:pPr>
        <w:tabs>
          <w:tab w:val="left" w:pos="851"/>
        </w:tabs>
        <w:spacing w:line="276" w:lineRule="auto"/>
        <w:jc w:val="both"/>
        <w:rPr>
          <w:rFonts w:ascii="Times New Roman" w:hAnsi="Times New Roman" w:cs="Times New Roman"/>
          <w:sz w:val="24"/>
          <w:szCs w:val="24"/>
        </w:rPr>
      </w:pPr>
      <w:r w:rsidRPr="00D616CE">
        <w:rPr>
          <w:rFonts w:ascii="Times New Roman" w:hAnsi="Times New Roman" w:cs="Times New Roman"/>
          <w:b/>
          <w:bCs/>
          <w:sz w:val="24"/>
          <w:szCs w:val="24"/>
        </w:rPr>
        <w:tab/>
      </w:r>
      <w:r w:rsidRPr="00D616CE">
        <w:rPr>
          <w:rFonts w:ascii="Times New Roman" w:hAnsi="Times New Roman" w:cs="Times New Roman"/>
          <w:sz w:val="24"/>
          <w:szCs w:val="24"/>
        </w:rPr>
        <w:t xml:space="preserve">Maksud dari penelitian ini adalah Kedai Kopi Salapan Djati sebagai sebuah tempat yang bergerak pada penjualan  produk kopi siap jadi sebaiknya terlebih dahulu melakukan segmenting, targeting, dan positoning terhadap produk yang di tawarkan, sehingga sedapat mungkin mampu mengenali pelanggan dan calon pelanggannya, menargetkan pasar sasaran, serta memposisikan produk dalam benak </w:t>
      </w:r>
      <w:r w:rsidRPr="00D616CE">
        <w:rPr>
          <w:rFonts w:ascii="Times New Roman" w:hAnsi="Times New Roman" w:cs="Times New Roman"/>
          <w:sz w:val="24"/>
          <w:szCs w:val="24"/>
        </w:rPr>
        <w:lastRenderedPageBreak/>
        <w:t>pelanggannya. Berdasarkan langkah-langkah tersebut akan dapat ditentukan strategi yang perlu dilakukan perusahaan agar tetap eksis dan terus berkembang.</w:t>
      </w:r>
    </w:p>
    <w:p w14:paraId="372FEF54" w14:textId="2E94634A" w:rsidR="0052605A" w:rsidRPr="00346A01" w:rsidRDefault="00346A01" w:rsidP="001D56B2">
      <w:pPr>
        <w:pStyle w:val="Heading3"/>
        <w:ind w:left="1134" w:hanging="708"/>
      </w:pPr>
      <w:bookmarkStart w:id="65" w:name="_Toc103896011"/>
      <w:bookmarkStart w:id="66" w:name="_Toc111212861"/>
      <w:r w:rsidRPr="00346A01">
        <w:t>1.3.1</w:t>
      </w:r>
      <w:r w:rsidRPr="00346A01">
        <w:tab/>
      </w:r>
      <w:r w:rsidR="0052605A" w:rsidRPr="00346A01">
        <w:t>Tujuan Penelitian</w:t>
      </w:r>
      <w:bookmarkEnd w:id="65"/>
      <w:bookmarkEnd w:id="66"/>
    </w:p>
    <w:p w14:paraId="44FD39EA" w14:textId="77777777" w:rsidR="0052605A" w:rsidRPr="00D616CE" w:rsidRDefault="0052605A" w:rsidP="0052605A">
      <w:pPr>
        <w:pStyle w:val="ListParagraph"/>
        <w:spacing w:after="0" w:line="276" w:lineRule="auto"/>
        <w:ind w:left="0" w:firstLine="851"/>
        <w:jc w:val="both"/>
        <w:rPr>
          <w:rFonts w:ascii="Times New Roman" w:hAnsi="Times New Roman" w:cs="Times New Roman"/>
          <w:b/>
          <w:bCs/>
          <w:sz w:val="24"/>
          <w:szCs w:val="24"/>
        </w:rPr>
      </w:pPr>
      <w:r w:rsidRPr="00D616CE">
        <w:rPr>
          <w:rFonts w:ascii="Times New Roman" w:hAnsi="Times New Roman" w:cs="Times New Roman"/>
          <w:sz w:val="24"/>
          <w:szCs w:val="24"/>
        </w:rPr>
        <w:t>Dari perumusan masalah di atas, maka tujuan dari penelitian ini adalah :</w:t>
      </w:r>
    </w:p>
    <w:p w14:paraId="41A39C07" w14:textId="77777777" w:rsidR="0052605A" w:rsidRPr="00E85B82" w:rsidRDefault="0052605A" w:rsidP="008206E3">
      <w:pPr>
        <w:pStyle w:val="ListParagraph"/>
        <w:numPr>
          <w:ilvl w:val="0"/>
          <w:numId w:val="2"/>
        </w:numPr>
        <w:spacing w:after="0" w:line="276" w:lineRule="auto"/>
        <w:ind w:left="851" w:hanging="284"/>
        <w:jc w:val="both"/>
        <w:rPr>
          <w:rFonts w:ascii="Times New Roman" w:hAnsi="Times New Roman" w:cs="Times New Roman"/>
          <w:sz w:val="24"/>
          <w:szCs w:val="24"/>
        </w:rPr>
      </w:pPr>
      <w:r w:rsidRPr="00E85B82">
        <w:rPr>
          <w:rFonts w:ascii="Times New Roman" w:hAnsi="Times New Roman" w:cs="Times New Roman"/>
          <w:sz w:val="24"/>
          <w:szCs w:val="24"/>
        </w:rPr>
        <w:t>Untuk  mengidentifikasi segmen pasar Kedai Kopi Salapan Djati</w:t>
      </w:r>
    </w:p>
    <w:p w14:paraId="3CA5801A" w14:textId="77777777" w:rsidR="0052605A" w:rsidRPr="00E85B82" w:rsidRDefault="0052605A" w:rsidP="008206E3">
      <w:pPr>
        <w:pStyle w:val="ListParagraph"/>
        <w:numPr>
          <w:ilvl w:val="0"/>
          <w:numId w:val="2"/>
        </w:numPr>
        <w:spacing w:after="0" w:line="276" w:lineRule="auto"/>
        <w:ind w:left="851" w:hanging="284"/>
        <w:jc w:val="both"/>
        <w:rPr>
          <w:rFonts w:ascii="Times New Roman" w:hAnsi="Times New Roman" w:cs="Times New Roman"/>
          <w:sz w:val="24"/>
          <w:szCs w:val="24"/>
        </w:rPr>
      </w:pPr>
      <w:r w:rsidRPr="00E85B82">
        <w:rPr>
          <w:rFonts w:ascii="Times New Roman" w:hAnsi="Times New Roman" w:cs="Times New Roman"/>
          <w:sz w:val="24"/>
          <w:szCs w:val="24"/>
        </w:rPr>
        <w:t>Untuk menentukan target pasar Kedai Kopi Salapan Djati</w:t>
      </w:r>
    </w:p>
    <w:p w14:paraId="028F5BA4" w14:textId="77777777" w:rsidR="00346A01" w:rsidRPr="00346A01" w:rsidRDefault="0052605A" w:rsidP="008206E3">
      <w:pPr>
        <w:pStyle w:val="ListParagraph"/>
        <w:numPr>
          <w:ilvl w:val="0"/>
          <w:numId w:val="2"/>
        </w:numPr>
        <w:spacing w:line="276" w:lineRule="auto"/>
        <w:ind w:left="851" w:hanging="284"/>
        <w:jc w:val="both"/>
        <w:rPr>
          <w:rFonts w:ascii="Times New Roman" w:hAnsi="Times New Roman" w:cs="Times New Roman"/>
          <w:b/>
          <w:bCs/>
          <w:sz w:val="24"/>
          <w:szCs w:val="24"/>
          <w:lang w:val="zh-CN"/>
        </w:rPr>
      </w:pPr>
      <w:r w:rsidRPr="00D616CE">
        <w:rPr>
          <w:rFonts w:ascii="Times New Roman" w:hAnsi="Times New Roman" w:cs="Times New Roman"/>
          <w:sz w:val="24"/>
          <w:szCs w:val="24"/>
        </w:rPr>
        <w:t xml:space="preserve">Untuk melakukan </w:t>
      </w:r>
      <w:r w:rsidRPr="00D616CE">
        <w:rPr>
          <w:rFonts w:ascii="Times New Roman" w:hAnsi="Times New Roman" w:cs="Times New Roman"/>
          <w:i/>
          <w:iCs/>
          <w:sz w:val="24"/>
          <w:szCs w:val="24"/>
        </w:rPr>
        <w:t>positioning</w:t>
      </w:r>
      <w:r w:rsidRPr="00D616CE">
        <w:rPr>
          <w:rFonts w:ascii="Times New Roman" w:hAnsi="Times New Roman" w:cs="Times New Roman"/>
          <w:sz w:val="24"/>
          <w:szCs w:val="24"/>
        </w:rPr>
        <w:t xml:space="preserve"> produk Kedai Kopi Salapan Djati dan implementasi strategi selanjutnya</w:t>
      </w:r>
    </w:p>
    <w:p w14:paraId="79CF3609" w14:textId="0564A20E" w:rsidR="0052605A" w:rsidRPr="00346A01" w:rsidRDefault="00346A01" w:rsidP="001D56B2">
      <w:pPr>
        <w:pStyle w:val="Heading2"/>
        <w:ind w:left="851" w:hanging="567"/>
        <w:jc w:val="both"/>
        <w:rPr>
          <w:lang w:val="zh-CN"/>
        </w:rPr>
      </w:pPr>
      <w:bookmarkStart w:id="67" w:name="_Toc111212862"/>
      <w:r>
        <w:t>1.4</w:t>
      </w:r>
      <w:r>
        <w:tab/>
      </w:r>
      <w:bookmarkStart w:id="68" w:name="_Toc103891598"/>
      <w:bookmarkStart w:id="69" w:name="_Toc103896012"/>
      <w:r w:rsidR="0052605A" w:rsidRPr="00346A01">
        <w:t>Kegunaan Penelitian</w:t>
      </w:r>
      <w:bookmarkEnd w:id="67"/>
      <w:bookmarkEnd w:id="68"/>
      <w:bookmarkEnd w:id="69"/>
    </w:p>
    <w:p w14:paraId="1D58F8AC" w14:textId="5A598B1F" w:rsidR="0052605A" w:rsidRPr="00E85B82" w:rsidRDefault="0052605A" w:rsidP="007D2AF7">
      <w:pPr>
        <w:spacing w:after="0" w:line="276" w:lineRule="auto"/>
        <w:ind w:firstLine="851"/>
        <w:jc w:val="both"/>
        <w:rPr>
          <w:rFonts w:ascii="Times New Roman" w:hAnsi="Times New Roman" w:cs="Times New Roman"/>
          <w:sz w:val="24"/>
          <w:szCs w:val="24"/>
        </w:rPr>
      </w:pPr>
      <w:r w:rsidRPr="00E85B82">
        <w:rPr>
          <w:rFonts w:ascii="Times New Roman" w:hAnsi="Times New Roman" w:cs="Times New Roman"/>
          <w:sz w:val="24"/>
          <w:szCs w:val="24"/>
        </w:rPr>
        <w:t>Kegunaan penelit</w:t>
      </w:r>
      <w:r w:rsidR="00C54D27">
        <w:rPr>
          <w:rFonts w:ascii="Times New Roman" w:hAnsi="Times New Roman" w:cs="Times New Roman"/>
          <w:sz w:val="24"/>
          <w:szCs w:val="24"/>
        </w:rPr>
        <w:t>ian ini adalah sebagai berikut :</w:t>
      </w:r>
    </w:p>
    <w:p w14:paraId="7948ACA2" w14:textId="77777777" w:rsidR="0052605A" w:rsidRPr="00D616CE" w:rsidRDefault="0052605A" w:rsidP="008206E3">
      <w:pPr>
        <w:pStyle w:val="ListParagraph"/>
        <w:numPr>
          <w:ilvl w:val="0"/>
          <w:numId w:val="3"/>
        </w:numPr>
        <w:spacing w:after="200" w:line="276" w:lineRule="auto"/>
        <w:ind w:left="851" w:hanging="284"/>
        <w:jc w:val="both"/>
        <w:rPr>
          <w:rFonts w:ascii="Times New Roman" w:hAnsi="Times New Roman" w:cs="Times New Roman"/>
          <w:sz w:val="24"/>
          <w:szCs w:val="24"/>
          <w:lang w:val="id-ID"/>
        </w:rPr>
      </w:pPr>
      <w:r w:rsidRPr="00E85B82">
        <w:rPr>
          <w:rFonts w:ascii="Times New Roman" w:hAnsi="Times New Roman" w:cs="Times New Roman"/>
          <w:sz w:val="24"/>
          <w:szCs w:val="24"/>
          <w:lang w:val="id-ID"/>
        </w:rPr>
        <w:t>Bagi perusahaan, dapat memberikan gambaran tentang gaya hidup, perilaku dan pemahaman demografi serta atribut-atribut penting yang ada pada konsumen dalam pengambilan keputusan membeli di Kedai Kopi Salapan Djati.</w:t>
      </w:r>
    </w:p>
    <w:p w14:paraId="7413ADFF" w14:textId="77777777" w:rsidR="0052605A" w:rsidRPr="00D616CE" w:rsidRDefault="0052605A" w:rsidP="008206E3">
      <w:pPr>
        <w:pStyle w:val="ListParagraph"/>
        <w:numPr>
          <w:ilvl w:val="0"/>
          <w:numId w:val="3"/>
        </w:numPr>
        <w:spacing w:after="200" w:line="276" w:lineRule="auto"/>
        <w:ind w:left="851" w:hanging="284"/>
        <w:jc w:val="both"/>
        <w:rPr>
          <w:rFonts w:ascii="Times New Roman" w:hAnsi="Times New Roman" w:cs="Times New Roman"/>
          <w:sz w:val="24"/>
          <w:szCs w:val="24"/>
          <w:lang w:val="es-ES"/>
        </w:rPr>
      </w:pPr>
      <w:r w:rsidRPr="00D616CE">
        <w:rPr>
          <w:rFonts w:ascii="Times New Roman" w:hAnsi="Times New Roman" w:cs="Times New Roman"/>
          <w:sz w:val="24"/>
          <w:szCs w:val="24"/>
          <w:lang w:val="es-ES"/>
        </w:rPr>
        <w:t>Dapat membantu perusahaan dalam menentukan target atau segmen pasar sasaran yang menjadi prioritas</w:t>
      </w:r>
    </w:p>
    <w:p w14:paraId="32070619" w14:textId="77777777" w:rsidR="0052605A" w:rsidRPr="00D616CE" w:rsidRDefault="0052605A" w:rsidP="008206E3">
      <w:pPr>
        <w:pStyle w:val="ListParagraph"/>
        <w:numPr>
          <w:ilvl w:val="0"/>
          <w:numId w:val="3"/>
        </w:numPr>
        <w:spacing w:after="200" w:line="276" w:lineRule="auto"/>
        <w:ind w:left="851" w:hanging="284"/>
        <w:jc w:val="both"/>
        <w:rPr>
          <w:rFonts w:ascii="Times New Roman" w:hAnsi="Times New Roman" w:cs="Times New Roman"/>
          <w:sz w:val="24"/>
          <w:szCs w:val="24"/>
        </w:rPr>
      </w:pPr>
      <w:r w:rsidRPr="00D616CE">
        <w:rPr>
          <w:rFonts w:ascii="Times New Roman" w:hAnsi="Times New Roman" w:cs="Times New Roman"/>
          <w:sz w:val="24"/>
          <w:szCs w:val="24"/>
        </w:rPr>
        <w:t>Dapat membantu memberikan pemahaman dalam memposisikan produk, terutama bagi produk Kedai Kopi Salapan Djati</w:t>
      </w:r>
    </w:p>
    <w:p w14:paraId="5281CDAA" w14:textId="44F95A4F" w:rsidR="0052605A" w:rsidRPr="00D616CE" w:rsidRDefault="007E3F51" w:rsidP="007D2AF7">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2D0A5D72" wp14:editId="7E63B53A">
                <wp:simplePos x="0" y="0"/>
                <wp:positionH relativeFrom="column">
                  <wp:posOffset>2328738</wp:posOffset>
                </wp:positionH>
                <wp:positionV relativeFrom="paragraph">
                  <wp:posOffset>4454221</wp:posOffset>
                </wp:positionV>
                <wp:extent cx="596348" cy="421419"/>
                <wp:effectExtent l="0" t="0" r="0" b="0"/>
                <wp:wrapNone/>
                <wp:docPr id="20" name="Rectangle 20"/>
                <wp:cNvGraphicFramePr/>
                <a:graphic xmlns:a="http://schemas.openxmlformats.org/drawingml/2006/main">
                  <a:graphicData uri="http://schemas.microsoft.com/office/word/2010/wordprocessingShape">
                    <wps:wsp>
                      <wps:cNvSpPr/>
                      <wps:spPr>
                        <a:xfrm>
                          <a:off x="0" y="0"/>
                          <a:ext cx="596348" cy="42141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C7F59" id="Rectangle 20" o:spid="_x0000_s1026" style="position:absolute;margin-left:183.35pt;margin-top:350.75pt;width:46.95pt;height:33.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" fillcolor="white [3201]" stroked="f" strokeweight="1pt"/>
            </w:pict>
          </mc:Fallback>
        </mc:AlternateContent>
      </w:r>
    </w:p>
    <w:p w14:paraId="319FD860" w14:textId="77777777" w:rsidR="005B6D1A" w:rsidRDefault="005B6D1A" w:rsidP="005B6D1A">
      <w:pPr>
        <w:pStyle w:val="Heading1"/>
        <w:spacing w:before="0"/>
        <w:sectPr w:rsidR="005B6D1A" w:rsidSect="005B6D1A">
          <w:headerReference w:type="even" r:id="rId32"/>
          <w:pgSz w:w="11907" w:h="16839"/>
          <w:pgMar w:top="1701" w:right="2268" w:bottom="1701" w:left="1418" w:header="720" w:footer="720" w:gutter="0"/>
          <w:pgNumType w:start="1"/>
          <w:cols w:space="720"/>
          <w:titlePg/>
          <w:docGrid w:linePitch="360"/>
        </w:sectPr>
      </w:pPr>
    </w:p>
    <w:p w14:paraId="2F338FAD" w14:textId="7ED7A347" w:rsidR="009C5549" w:rsidRDefault="0073036C" w:rsidP="005B6D1A">
      <w:pPr>
        <w:pStyle w:val="Heading1"/>
        <w:spacing w:before="0"/>
      </w:pPr>
      <w:bookmarkStart w:id="70" w:name="_Toc111212863"/>
      <w:r>
        <w:lastRenderedPageBreak/>
        <w:t>BAB II</w:t>
      </w:r>
      <w:bookmarkEnd w:id="48"/>
      <w:bookmarkEnd w:id="49"/>
      <w:bookmarkEnd w:id="70"/>
    </w:p>
    <w:p w14:paraId="52021843" w14:textId="0687CFC1" w:rsidR="00091C52" w:rsidRDefault="0026106A" w:rsidP="00C54D27">
      <w:pPr>
        <w:pStyle w:val="Heading1"/>
        <w:spacing w:before="0"/>
        <w:rPr>
          <w:lang w:val="en-US"/>
        </w:rPr>
      </w:pPr>
      <w:bookmarkStart w:id="71" w:name="_Toc92729955"/>
      <w:bookmarkStart w:id="72" w:name="_Toc107454074"/>
      <w:bookmarkStart w:id="73" w:name="_Toc111212864"/>
      <w:r>
        <w:t>TINJAUAN PUSTAKA</w:t>
      </w:r>
      <w:bookmarkEnd w:id="71"/>
      <w:bookmarkEnd w:id="72"/>
      <w:bookmarkEnd w:id="73"/>
    </w:p>
    <w:p w14:paraId="69D2C759" w14:textId="77777777" w:rsidR="00C54D27" w:rsidRPr="00C54D27" w:rsidRDefault="00C54D27" w:rsidP="00C54D27"/>
    <w:p w14:paraId="29131D88" w14:textId="2B2421A5" w:rsidR="00346A01" w:rsidRPr="00346A01" w:rsidRDefault="00346A01" w:rsidP="00C54D27">
      <w:pPr>
        <w:pStyle w:val="Heading2"/>
        <w:spacing w:before="0"/>
        <w:ind w:left="851" w:hanging="567"/>
        <w:jc w:val="both"/>
        <w:rPr>
          <w:rFonts w:eastAsia="DengXian"/>
        </w:rPr>
      </w:pPr>
      <w:bookmarkStart w:id="74" w:name="_Toc111212865"/>
      <w:bookmarkStart w:id="75" w:name="_Toc92729977"/>
      <w:r>
        <w:rPr>
          <w:rFonts w:eastAsia="DengXian"/>
        </w:rPr>
        <w:t>2.1</w:t>
      </w:r>
      <w:r>
        <w:rPr>
          <w:rFonts w:eastAsia="DengXian"/>
        </w:rPr>
        <w:tab/>
      </w:r>
      <w:r w:rsidRPr="00346A01">
        <w:rPr>
          <w:rFonts w:eastAsia="DengXian"/>
        </w:rPr>
        <w:t>Pemasaran</w:t>
      </w:r>
      <w:bookmarkEnd w:id="74"/>
    </w:p>
    <w:p w14:paraId="5D60B15D" w14:textId="5546C338" w:rsidR="00346A01" w:rsidRPr="00346A01" w:rsidRDefault="00346A01" w:rsidP="00C54D27">
      <w:pPr>
        <w:pStyle w:val="Heading3"/>
        <w:spacing w:before="0"/>
        <w:ind w:left="993" w:hanging="567"/>
        <w:jc w:val="both"/>
        <w:rPr>
          <w:szCs w:val="24"/>
        </w:rPr>
      </w:pPr>
      <w:bookmarkStart w:id="76" w:name="_Toc111212866"/>
      <w:r>
        <w:t>2.1.1</w:t>
      </w:r>
      <w:r>
        <w:tab/>
      </w:r>
      <w:r w:rsidRPr="00346A01">
        <w:t>Pengertian Pemasaran</w:t>
      </w:r>
      <w:bookmarkEnd w:id="76"/>
    </w:p>
    <w:p w14:paraId="61811726" w14:textId="77777777" w:rsidR="00346A01" w:rsidRPr="00346A01" w:rsidRDefault="00346A01" w:rsidP="00346A01">
      <w:pPr>
        <w:tabs>
          <w:tab w:val="left" w:pos="709"/>
        </w:tabs>
        <w:spacing w:after="200" w:line="276" w:lineRule="auto"/>
        <w:ind w:firstLine="851"/>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 xml:space="preserve">Pemasaran menurut Amstrong dan Kotler dalam buku </w:t>
      </w:r>
      <w:r w:rsidRPr="00346A01">
        <w:rPr>
          <w:rFonts w:ascii="Times New Roman" w:eastAsia="DengXian" w:hAnsi="Times New Roman" w:cs="Times New Roman"/>
          <w:i/>
          <w:iCs/>
          <w:sz w:val="24"/>
          <w:szCs w:val="24"/>
        </w:rPr>
        <w:t>Marketing: an introduction 13</w:t>
      </w:r>
      <w:r w:rsidRPr="00346A01">
        <w:rPr>
          <w:rFonts w:ascii="Times New Roman" w:eastAsia="DengXian" w:hAnsi="Times New Roman" w:cs="Times New Roman"/>
          <w:i/>
          <w:iCs/>
          <w:sz w:val="24"/>
          <w:szCs w:val="24"/>
          <w:vertAlign w:val="superscript"/>
        </w:rPr>
        <w:t>th</w:t>
      </w:r>
      <w:r w:rsidRPr="00346A01">
        <w:rPr>
          <w:rFonts w:ascii="Times New Roman" w:eastAsia="DengXian" w:hAnsi="Times New Roman" w:cs="Times New Roman"/>
          <w:i/>
          <w:iCs/>
          <w:sz w:val="24"/>
          <w:szCs w:val="24"/>
        </w:rPr>
        <w:t xml:space="preserve"> edition </w:t>
      </w:r>
      <w:r w:rsidRPr="00346A01">
        <w:rPr>
          <w:rFonts w:ascii="Times New Roman" w:eastAsia="DengXian" w:hAnsi="Times New Roman" w:cs="Times New Roman"/>
          <w:sz w:val="24"/>
          <w:szCs w:val="24"/>
        </w:rPr>
        <w:t xml:space="preserve">(2017) halaman 32, </w:t>
      </w:r>
      <w:r w:rsidRPr="00346A01">
        <w:rPr>
          <w:rFonts w:ascii="Times New Roman" w:eastAsia="DengXian" w:hAnsi="Times New Roman" w:cs="Times New Roman"/>
          <w:i/>
          <w:iCs/>
          <w:sz w:val="24"/>
          <w:szCs w:val="24"/>
        </w:rPr>
        <w:t xml:space="preserve">Marketing is engaging customers and managing profitable customer relationship. The twofold goal of marketing is to attract new customers by promising superior value and to keep and grow current customers by delivering satisfaction. </w:t>
      </w:r>
      <w:r w:rsidRPr="00346A01">
        <w:rPr>
          <w:rFonts w:ascii="Times New Roman" w:eastAsia="DengXian" w:hAnsi="Times New Roman" w:cs="Times New Roman"/>
          <w:sz w:val="24"/>
          <w:szCs w:val="24"/>
        </w:rPr>
        <w:t>Teori ini menggambarkan bahwa pemasaran adalah menarik pelanggan, mengelola, memberikan kepuasan.</w:t>
      </w:r>
    </w:p>
    <w:p w14:paraId="3061E8E5" w14:textId="77777777" w:rsidR="00346A01" w:rsidRPr="00346A01" w:rsidRDefault="00346A01" w:rsidP="00346A01">
      <w:pPr>
        <w:tabs>
          <w:tab w:val="left" w:pos="709"/>
        </w:tabs>
        <w:spacing w:after="200" w:line="276" w:lineRule="auto"/>
        <w:ind w:firstLine="851"/>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 xml:space="preserve">Menurut Hunt dan Mello (2015) halaman 4, </w:t>
      </w:r>
      <w:r w:rsidRPr="00346A01">
        <w:rPr>
          <w:rFonts w:ascii="Times New Roman" w:eastAsia="DengXian" w:hAnsi="Times New Roman" w:cs="Times New Roman"/>
          <w:i/>
          <w:iCs/>
          <w:sz w:val="24"/>
          <w:szCs w:val="24"/>
        </w:rPr>
        <w:t xml:space="preserve">Marketing is an organizational function and set of processes for creating, communicating, and delivering value to customers and managing customer relationships in ways that benefit the organization and its employees, customers, investors, and society as a whole. </w:t>
      </w:r>
      <w:r w:rsidRPr="00346A01">
        <w:rPr>
          <w:rFonts w:ascii="Times New Roman" w:eastAsia="DengXian" w:hAnsi="Times New Roman" w:cs="Times New Roman"/>
          <w:sz w:val="24"/>
          <w:szCs w:val="24"/>
        </w:rPr>
        <w:t>Teori ini menggambarkan bahwa pemasaran adalah memberikan nilai pada pelanggan, mengelola hubungan, memperoleh keuntungan.</w:t>
      </w:r>
    </w:p>
    <w:p w14:paraId="373055BC" w14:textId="77777777" w:rsidR="00346A01" w:rsidRPr="00346A01" w:rsidRDefault="00346A01" w:rsidP="00346A01">
      <w:pPr>
        <w:tabs>
          <w:tab w:val="left" w:pos="709"/>
        </w:tabs>
        <w:spacing w:after="200" w:line="276" w:lineRule="auto"/>
        <w:ind w:firstLine="851"/>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Menurut William J. Stanton dalam buku Manajemen Pemasaran: analisis perilaku konsumen oleh Basu Swastha Dharmmesta, et. Al, (2016) halaman 3, Pemasaran adalah suatu system keseluruhan dari kegiatan-kegiatan usaha yang ditujukan untuk merencanakan, menentukan harga, mempromosikan, dan mendistribusikan barang dan jasa yang dapat memuaskan kebutuhan baik kepada pembeli yang ada maupun pembeli potensial. Teori ini menggambarkan bahwa pemasaran adalah merencanakan, menentukan harga, mempromosikan, mendistribusi, memuaskan kebutuhan baik kepada pembeli yang ada maupun pembeli potensial. Teori ini menggambarkan bahwa pemasaran adalah merencanakan, menentukan harga, mempromosikan, mendistribusi, memuaskan kebutuhan.</w:t>
      </w:r>
    </w:p>
    <w:p w14:paraId="5455DE25" w14:textId="77777777" w:rsidR="00346A01" w:rsidRPr="00346A01" w:rsidRDefault="00346A01" w:rsidP="00346A01">
      <w:pPr>
        <w:tabs>
          <w:tab w:val="left" w:pos="709"/>
        </w:tabs>
        <w:spacing w:before="240" w:after="200" w:line="276" w:lineRule="auto"/>
        <w:ind w:firstLine="851"/>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Jadi dapat disimpulkan bahwa pemasaran adalah suatu usaha merencanakan, menentukan harga, mempromosikan, dan mendistribusikan barang dan jasa untuk menarik pelanggan sehingga dapat memperoleh keuntungan dan kepuasan bagi konsumen.</w:t>
      </w:r>
    </w:p>
    <w:p w14:paraId="7D380AE7" w14:textId="4EC281CB" w:rsidR="00346A01" w:rsidRPr="00346A01" w:rsidRDefault="00346A01" w:rsidP="00C54D27">
      <w:pPr>
        <w:pStyle w:val="Heading3"/>
        <w:ind w:left="1134" w:hanging="708"/>
      </w:pPr>
      <w:bookmarkStart w:id="77" w:name="_Toc103896015"/>
      <w:bookmarkStart w:id="78" w:name="_Toc111212867"/>
      <w:r>
        <w:t>2.1.2</w:t>
      </w:r>
      <w:r>
        <w:tab/>
      </w:r>
      <w:r w:rsidRPr="00346A01">
        <w:t>Pengertian Manajemen Pemasaran</w:t>
      </w:r>
      <w:bookmarkEnd w:id="77"/>
      <w:bookmarkEnd w:id="78"/>
    </w:p>
    <w:p w14:paraId="6A073B79" w14:textId="0C5E90E2" w:rsidR="00346A01" w:rsidRDefault="00346A01" w:rsidP="00346A01">
      <w:pPr>
        <w:tabs>
          <w:tab w:val="left" w:pos="709"/>
        </w:tabs>
        <w:spacing w:after="200" w:line="276" w:lineRule="auto"/>
        <w:ind w:firstLine="851"/>
        <w:contextualSpacing/>
        <w:jc w:val="both"/>
        <w:rPr>
          <w:rFonts w:ascii="Times New Roman" w:eastAsia="DengXian" w:hAnsi="Times New Roman" w:cs="Times New Roman"/>
          <w:color w:val="000000"/>
          <w:sz w:val="24"/>
          <w:szCs w:val="24"/>
        </w:rPr>
      </w:pPr>
      <w:r w:rsidRPr="00346A01">
        <w:rPr>
          <w:rFonts w:ascii="Times New Roman" w:eastAsia="DengXian" w:hAnsi="Times New Roman" w:cs="Times New Roman"/>
          <w:color w:val="000000"/>
          <w:sz w:val="24"/>
          <w:szCs w:val="24"/>
        </w:rPr>
        <w:t>Menurut Suparyanto &amp; Rosad (2015) manajemen pemasaran adalah proses menganalisis, merencanakan, mengatur, dan mengelola program-program yang mencakup pengkonsepan, penetapan harga, promosi dan distribusi dari produk, jasa dan gagasan yang dirancang untuk menciptakan dan memelihara pertukaran yang menguntungkan dengan pasar sasaran untuk mencapai tujuan perusahaan.</w:t>
      </w:r>
    </w:p>
    <w:p w14:paraId="7DEDD215" w14:textId="77777777" w:rsidR="00A21644" w:rsidRDefault="00A21644" w:rsidP="00A21644">
      <w:pPr>
        <w:spacing w:after="0" w:line="276" w:lineRule="auto"/>
        <w:ind w:firstLine="851"/>
        <w:jc w:val="both"/>
        <w:rPr>
          <w:rFonts w:ascii="Times New Roman" w:hAnsi="Times New Roman" w:cs="Times New Roman"/>
          <w:sz w:val="24"/>
          <w:szCs w:val="24"/>
        </w:rPr>
      </w:pPr>
      <w:r w:rsidRPr="005B1DB4">
        <w:rPr>
          <w:rFonts w:ascii="Times New Roman" w:hAnsi="Times New Roman" w:cs="Times New Roman"/>
          <w:sz w:val="24"/>
          <w:szCs w:val="24"/>
        </w:rPr>
        <w:t xml:space="preserve">Sedangkan menurut Astuti dan Amanda (2020), manajemen pemasaran adalah seni dan ilmu memilih pasar sasaran dan meraih, mempertahankan serta menumbuhkan pelanggan dengan menciptakan, menghantarkan dan </w:t>
      </w:r>
      <w:r w:rsidRPr="005B1DB4">
        <w:rPr>
          <w:rFonts w:ascii="Times New Roman" w:hAnsi="Times New Roman" w:cs="Times New Roman"/>
          <w:sz w:val="24"/>
          <w:szCs w:val="24"/>
        </w:rPr>
        <w:lastRenderedPageBreak/>
        <w:t xml:space="preserve">mengkomunikasikan nilai pelanggan yang unggul. Pemasaran adalah sebuah proses kemasyarakatan dimana individu dan kelompok memperoleh apa yang mereka butuhkan dan inginkan dengan menciptakan, menawarkan dan secara bebas mempertemuan produk dan jasa yang bernilai dengan orang lain. </w:t>
      </w:r>
    </w:p>
    <w:p w14:paraId="7F79C728" w14:textId="2D8650AC" w:rsidR="00A21644" w:rsidRPr="00A21644" w:rsidRDefault="00A21644" w:rsidP="00A21644">
      <w:pPr>
        <w:spacing w:line="276" w:lineRule="auto"/>
        <w:ind w:firstLine="851"/>
        <w:jc w:val="both"/>
        <w:rPr>
          <w:rFonts w:ascii="Times New Roman" w:hAnsi="Times New Roman" w:cs="Times New Roman"/>
          <w:sz w:val="24"/>
          <w:szCs w:val="24"/>
        </w:rPr>
      </w:pPr>
      <w:r w:rsidRPr="005B1DB4">
        <w:rPr>
          <w:rFonts w:ascii="Times New Roman" w:hAnsi="Times New Roman" w:cs="Times New Roman"/>
          <w:sz w:val="24"/>
          <w:szCs w:val="24"/>
        </w:rPr>
        <w:t>Sedangkan menurut Musnaini (2021), manajemen pemasaran dijabarkan sebagai proses menganalisis, perencanaan, pelaksanaan, dan pengawasan kegiatan-kegiatan yang mempunyai tujuan untuk menciptakan pertukaran dengan pasar sasaran dalam rangka upaya mewujudkan tujuan perusahaan. Dari beberapa definisi diatas maka dapat ditarik kesimpulan bahwa manajemen pemasaran adalah sebuah seni atau ilmu untuk menganalisis, merencanakan, mengatur dan mengelola suatu program kegiatan yang telah dirancang untuk menciptakan, membangun hubungan dan memelihara pertukaran yang menguntungkan dengan pasar sasaran untuk mencapai tujuan perusahaan.</w:t>
      </w:r>
    </w:p>
    <w:p w14:paraId="6F2D3A76" w14:textId="77777777" w:rsidR="00CC5A2E" w:rsidRDefault="00CC5A2E" w:rsidP="00CC5A2E">
      <w:pPr>
        <w:spacing w:line="276" w:lineRule="auto"/>
        <w:ind w:left="1134" w:hanging="708"/>
        <w:jc w:val="both"/>
        <w:rPr>
          <w:rFonts w:ascii="Times New Roman" w:hAnsi="Times New Roman" w:cs="Times New Roman"/>
          <w:sz w:val="24"/>
          <w:szCs w:val="24"/>
        </w:rPr>
      </w:pPr>
      <w:bookmarkStart w:id="79" w:name="_Toc103896016"/>
      <w:bookmarkStart w:id="80" w:name="_Toc111212868"/>
      <w:r>
        <w:rPr>
          <w:rFonts w:ascii="Times New Roman" w:hAnsi="Times New Roman" w:cs="Times New Roman"/>
          <w:b/>
          <w:bCs/>
          <w:sz w:val="24"/>
          <w:szCs w:val="24"/>
        </w:rPr>
        <w:t>2.1.3</w:t>
      </w:r>
      <w:r>
        <w:rPr>
          <w:rFonts w:ascii="Times New Roman" w:hAnsi="Times New Roman" w:cs="Times New Roman"/>
          <w:b/>
          <w:bCs/>
          <w:sz w:val="24"/>
          <w:szCs w:val="24"/>
        </w:rPr>
        <w:tab/>
      </w:r>
      <w:r w:rsidRPr="00CC5A2E">
        <w:rPr>
          <w:rFonts w:ascii="Times New Roman" w:hAnsi="Times New Roman" w:cs="Times New Roman"/>
          <w:b/>
          <w:bCs/>
          <w:sz w:val="24"/>
          <w:szCs w:val="24"/>
        </w:rPr>
        <w:t>Filosofi dalam Pemasaran</w:t>
      </w:r>
    </w:p>
    <w:p w14:paraId="6762C37F" w14:textId="0264C6DA" w:rsidR="00CC5A2E" w:rsidRDefault="00CC5A2E" w:rsidP="00CC5A2E">
      <w:pPr>
        <w:spacing w:line="276" w:lineRule="auto"/>
        <w:ind w:firstLine="851"/>
        <w:jc w:val="both"/>
        <w:rPr>
          <w:rFonts w:ascii="Times New Roman" w:hAnsi="Times New Roman" w:cs="Times New Roman"/>
          <w:sz w:val="24"/>
          <w:szCs w:val="24"/>
        </w:rPr>
      </w:pPr>
      <w:r w:rsidRPr="00F70668">
        <w:rPr>
          <w:rFonts w:ascii="Times New Roman" w:hAnsi="Times New Roman" w:cs="Times New Roman"/>
          <w:sz w:val="24"/>
          <w:szCs w:val="24"/>
        </w:rPr>
        <w:t xml:space="preserve">Filosofi pemasaran menurut Manullang dan Hutabarat (2016) ada 5 (lima) yaitu: </w:t>
      </w:r>
    </w:p>
    <w:p w14:paraId="52F2C9E9" w14:textId="77777777" w:rsidR="00CC5A2E" w:rsidRDefault="00CC5A2E" w:rsidP="00CC5A2E">
      <w:pPr>
        <w:spacing w:after="0" w:line="276" w:lineRule="auto"/>
        <w:ind w:left="567" w:hanging="283"/>
        <w:jc w:val="both"/>
        <w:rPr>
          <w:rFonts w:ascii="Times New Roman" w:hAnsi="Times New Roman" w:cs="Times New Roman"/>
          <w:sz w:val="24"/>
          <w:szCs w:val="24"/>
        </w:rPr>
      </w:pPr>
      <w:r w:rsidRPr="00F70668">
        <w:rPr>
          <w:rFonts w:ascii="Times New Roman" w:hAnsi="Times New Roman" w:cs="Times New Roman"/>
          <w:sz w:val="24"/>
          <w:szCs w:val="24"/>
        </w:rPr>
        <w:t xml:space="preserve">1. Konsep produksi, konsumen akan membeli produk yang tersedia, yang mereka sukai dan mampu untuk membeli produk tersebut, maka dari itu tugas manajemen adalah meningkatkan efisiensi dalam produksi dan distribusi serta meminimalkan harga. </w:t>
      </w:r>
    </w:p>
    <w:p w14:paraId="4738C344" w14:textId="77777777" w:rsidR="00CC5A2E" w:rsidRDefault="00CC5A2E" w:rsidP="00B27A62">
      <w:pPr>
        <w:spacing w:after="0" w:line="276" w:lineRule="auto"/>
        <w:ind w:left="567" w:hanging="283"/>
        <w:jc w:val="both"/>
        <w:rPr>
          <w:rFonts w:ascii="Times New Roman" w:hAnsi="Times New Roman" w:cs="Times New Roman"/>
          <w:sz w:val="24"/>
          <w:szCs w:val="24"/>
        </w:rPr>
      </w:pPr>
      <w:r w:rsidRPr="00F70668">
        <w:rPr>
          <w:rFonts w:ascii="Times New Roman" w:hAnsi="Times New Roman" w:cs="Times New Roman"/>
          <w:sz w:val="24"/>
          <w:szCs w:val="24"/>
        </w:rPr>
        <w:t xml:space="preserve">2. Konsep produk, konsumen sangat menyukai produk yang memiliki kualitas tinggi dengan harga yang dapat diterima sesuai dengan produk yang ditawarkan. </w:t>
      </w:r>
    </w:p>
    <w:p w14:paraId="67A7D673" w14:textId="77777777" w:rsidR="00CC5A2E" w:rsidRDefault="00CC5A2E" w:rsidP="00B27A62">
      <w:pPr>
        <w:spacing w:after="0" w:line="276" w:lineRule="auto"/>
        <w:ind w:left="567" w:hanging="283"/>
        <w:jc w:val="both"/>
        <w:rPr>
          <w:rFonts w:ascii="Times New Roman" w:hAnsi="Times New Roman" w:cs="Times New Roman"/>
          <w:sz w:val="24"/>
          <w:szCs w:val="24"/>
        </w:rPr>
      </w:pPr>
      <w:r w:rsidRPr="00F70668">
        <w:rPr>
          <w:rFonts w:ascii="Times New Roman" w:hAnsi="Times New Roman" w:cs="Times New Roman"/>
          <w:sz w:val="24"/>
          <w:szCs w:val="24"/>
        </w:rPr>
        <w:t xml:space="preserve">3. Konsep penjualan, konsumen akan membeli suatu produk jika konsumen dirangsang dengan adanya promosi dan penjualan yang gencar dengan tujuan dapat mempengaruhi minat beli konsumen. </w:t>
      </w:r>
    </w:p>
    <w:p w14:paraId="2CDAF64F" w14:textId="77777777" w:rsidR="00CC5A2E" w:rsidRDefault="00CC5A2E" w:rsidP="00B27A62">
      <w:pPr>
        <w:spacing w:after="0" w:line="276" w:lineRule="auto"/>
        <w:ind w:left="567" w:hanging="283"/>
        <w:jc w:val="both"/>
        <w:rPr>
          <w:rFonts w:ascii="Times New Roman" w:hAnsi="Times New Roman" w:cs="Times New Roman"/>
          <w:sz w:val="24"/>
          <w:szCs w:val="24"/>
        </w:rPr>
      </w:pPr>
      <w:r w:rsidRPr="00F70668">
        <w:rPr>
          <w:rFonts w:ascii="Times New Roman" w:hAnsi="Times New Roman" w:cs="Times New Roman"/>
          <w:sz w:val="24"/>
          <w:szCs w:val="24"/>
        </w:rPr>
        <w:t xml:space="preserve">4. Konsep pemasaran, tugas utama perusahaan adalah memberikan kepuasan kepada calon konsumen maupun kepada konsumen. </w:t>
      </w:r>
    </w:p>
    <w:p w14:paraId="67280A31" w14:textId="77777777" w:rsidR="00CC5A2E" w:rsidRPr="00F70668" w:rsidRDefault="00CC5A2E" w:rsidP="00CC5A2E">
      <w:pPr>
        <w:spacing w:line="276" w:lineRule="auto"/>
        <w:ind w:left="567" w:hanging="283"/>
        <w:jc w:val="both"/>
        <w:rPr>
          <w:rFonts w:ascii="Times New Roman" w:hAnsi="Times New Roman" w:cs="Times New Roman"/>
          <w:sz w:val="24"/>
          <w:szCs w:val="24"/>
        </w:rPr>
      </w:pPr>
      <w:r w:rsidRPr="00F70668">
        <w:rPr>
          <w:rFonts w:ascii="Times New Roman" w:hAnsi="Times New Roman" w:cs="Times New Roman"/>
          <w:sz w:val="24"/>
          <w:szCs w:val="24"/>
        </w:rPr>
        <w:t>5. Konsep pemasaran sosial, tugas perusahaan adalah menghasilkan kepuasan konsumen dan kesejahteraan konsumen dalam waktu jangka panjang hal ini dapat dikatakan sebagai kunci memuaskan tujuan dan tanggung jawab organisasi.</w:t>
      </w:r>
    </w:p>
    <w:p w14:paraId="32817F07" w14:textId="062ED27A" w:rsidR="00346A01" w:rsidRPr="00346A01" w:rsidRDefault="00346A01" w:rsidP="00C54D27">
      <w:pPr>
        <w:pStyle w:val="Heading3"/>
        <w:ind w:left="1134" w:hanging="708"/>
      </w:pPr>
      <w:r w:rsidRPr="00346A01">
        <w:t>2.1.</w:t>
      </w:r>
      <w:r w:rsidR="00CC5A2E">
        <w:rPr>
          <w:lang w:val="en-US"/>
        </w:rPr>
        <w:t>4</w:t>
      </w:r>
      <w:r>
        <w:tab/>
      </w:r>
      <w:r w:rsidRPr="00346A01">
        <w:t>Bauran Pemasaran</w:t>
      </w:r>
      <w:bookmarkEnd w:id="79"/>
      <w:bookmarkEnd w:id="80"/>
    </w:p>
    <w:p w14:paraId="2CF302DD" w14:textId="77777777" w:rsidR="00346A01" w:rsidRPr="00346A01" w:rsidRDefault="00346A01" w:rsidP="00346A01">
      <w:pPr>
        <w:spacing w:after="200" w:line="276" w:lineRule="auto"/>
        <w:ind w:firstLine="851"/>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 xml:space="preserve">Bauran pemasaran merupakan suatu strategi mencampuri kegiatan-kegiatan pemasaran, agar dicari kombinasi maksimal sehingga mendatangkan hasil yang memuaskan (Alma, 2016). Bauran pemasaran terdiri atas empat komponen atau disebut 4P yaitu </w:t>
      </w:r>
      <w:r w:rsidRPr="00346A01">
        <w:rPr>
          <w:rFonts w:ascii="Times New Roman" w:eastAsia="DengXian" w:hAnsi="Times New Roman" w:cs="Times New Roman"/>
          <w:i/>
          <w:iCs/>
          <w:sz w:val="24"/>
          <w:szCs w:val="24"/>
        </w:rPr>
        <w:t xml:space="preserve">product, price, place </w:t>
      </w:r>
      <w:r w:rsidRPr="00346A01">
        <w:rPr>
          <w:rFonts w:ascii="Times New Roman" w:eastAsia="DengXian" w:hAnsi="Times New Roman" w:cs="Times New Roman"/>
          <w:sz w:val="24"/>
          <w:szCs w:val="24"/>
        </w:rPr>
        <w:t xml:space="preserve">dan </w:t>
      </w:r>
      <w:r w:rsidRPr="00346A01">
        <w:rPr>
          <w:rFonts w:ascii="Times New Roman" w:eastAsia="DengXian" w:hAnsi="Times New Roman" w:cs="Times New Roman"/>
          <w:i/>
          <w:iCs/>
          <w:sz w:val="24"/>
          <w:szCs w:val="24"/>
        </w:rPr>
        <w:t>promotion.</w:t>
      </w:r>
      <w:r w:rsidRPr="00346A01">
        <w:rPr>
          <w:rFonts w:ascii="Times New Roman" w:eastAsia="DengXian" w:hAnsi="Times New Roman" w:cs="Times New Roman"/>
          <w:sz w:val="24"/>
          <w:szCs w:val="24"/>
        </w:rPr>
        <w:t xml:space="preserve"> Menurut Kotler dan Amstrong (2016) bauran pemasaran mencakup empat (4) hal pokok dan dapat dikontrol oleh perusahaan yang meliputi produk </w:t>
      </w:r>
      <w:r w:rsidRPr="00346A01">
        <w:rPr>
          <w:rFonts w:ascii="Times New Roman" w:eastAsia="DengXian" w:hAnsi="Times New Roman" w:cs="Times New Roman"/>
          <w:i/>
          <w:iCs/>
          <w:sz w:val="24"/>
          <w:szCs w:val="24"/>
        </w:rPr>
        <w:t xml:space="preserve">(product), </w:t>
      </w:r>
      <w:r w:rsidRPr="00346A01">
        <w:rPr>
          <w:rFonts w:ascii="Times New Roman" w:eastAsia="DengXian" w:hAnsi="Times New Roman" w:cs="Times New Roman"/>
          <w:sz w:val="24"/>
          <w:szCs w:val="24"/>
        </w:rPr>
        <w:t xml:space="preserve">harga </w:t>
      </w:r>
      <w:r w:rsidRPr="00346A01">
        <w:rPr>
          <w:rFonts w:ascii="Times New Roman" w:eastAsia="DengXian" w:hAnsi="Times New Roman" w:cs="Times New Roman"/>
          <w:i/>
          <w:iCs/>
          <w:sz w:val="24"/>
          <w:szCs w:val="24"/>
        </w:rPr>
        <w:t>(price),</w:t>
      </w:r>
      <w:r w:rsidRPr="00346A01">
        <w:rPr>
          <w:rFonts w:ascii="Times New Roman" w:eastAsia="DengXian" w:hAnsi="Times New Roman" w:cs="Times New Roman"/>
          <w:sz w:val="24"/>
          <w:szCs w:val="24"/>
        </w:rPr>
        <w:t xml:space="preserve"> tempat </w:t>
      </w:r>
      <w:r w:rsidRPr="00346A01">
        <w:rPr>
          <w:rFonts w:ascii="Times New Roman" w:eastAsia="DengXian" w:hAnsi="Times New Roman" w:cs="Times New Roman"/>
          <w:i/>
          <w:iCs/>
          <w:sz w:val="24"/>
          <w:szCs w:val="24"/>
        </w:rPr>
        <w:t xml:space="preserve">(tempat), </w:t>
      </w:r>
      <w:r w:rsidRPr="00346A01">
        <w:rPr>
          <w:rFonts w:ascii="Times New Roman" w:eastAsia="DengXian" w:hAnsi="Times New Roman" w:cs="Times New Roman"/>
          <w:sz w:val="24"/>
          <w:szCs w:val="24"/>
        </w:rPr>
        <w:t xml:space="preserve">dan promosi </w:t>
      </w:r>
      <w:r w:rsidRPr="00346A01">
        <w:rPr>
          <w:rFonts w:ascii="Times New Roman" w:eastAsia="DengXian" w:hAnsi="Times New Roman" w:cs="Times New Roman"/>
          <w:i/>
          <w:iCs/>
          <w:sz w:val="24"/>
          <w:szCs w:val="24"/>
        </w:rPr>
        <w:t>(promotion).</w:t>
      </w:r>
    </w:p>
    <w:p w14:paraId="01C1B187" w14:textId="77777777" w:rsidR="00346A01" w:rsidRPr="00346A01" w:rsidRDefault="00346A01" w:rsidP="00346A01">
      <w:pPr>
        <w:spacing w:after="200" w:line="276" w:lineRule="auto"/>
        <w:ind w:firstLine="851"/>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lastRenderedPageBreak/>
        <w:t>Menurut Kotler dan Keller (2016) empat variable dalam kegiatan bauran pemasaran memiliki komponen sebagai berikut :</w:t>
      </w:r>
    </w:p>
    <w:p w14:paraId="2B81710C" w14:textId="0013E5D5" w:rsidR="000C040C" w:rsidRPr="000C040C" w:rsidRDefault="00346A01" w:rsidP="008206E3">
      <w:pPr>
        <w:pStyle w:val="ListParagraph"/>
        <w:numPr>
          <w:ilvl w:val="0"/>
          <w:numId w:val="30"/>
        </w:numPr>
        <w:spacing w:after="200" w:line="276" w:lineRule="auto"/>
        <w:jc w:val="both"/>
        <w:rPr>
          <w:rFonts w:ascii="Times New Roman" w:hAnsi="Times New Roman" w:cs="Times New Roman"/>
          <w:sz w:val="24"/>
          <w:szCs w:val="24"/>
        </w:rPr>
      </w:pPr>
      <w:r w:rsidRPr="000C040C">
        <w:rPr>
          <w:rFonts w:ascii="Times New Roman" w:eastAsia="DengXian" w:hAnsi="Times New Roman" w:cs="Times New Roman"/>
          <w:sz w:val="24"/>
          <w:szCs w:val="24"/>
        </w:rPr>
        <w:t>Produk</w:t>
      </w:r>
      <w:r w:rsidR="00273A1D">
        <w:rPr>
          <w:rFonts w:ascii="Times New Roman" w:eastAsia="DengXian" w:hAnsi="Times New Roman" w:cs="Times New Roman"/>
          <w:sz w:val="24"/>
          <w:szCs w:val="24"/>
        </w:rPr>
        <w:t xml:space="preserve"> </w:t>
      </w:r>
      <w:r w:rsidR="00273A1D">
        <w:rPr>
          <w:rFonts w:ascii="Times New Roman" w:eastAsia="DengXian" w:hAnsi="Times New Roman" w:cs="Times New Roman"/>
          <w:i/>
          <w:iCs/>
          <w:sz w:val="24"/>
          <w:szCs w:val="24"/>
        </w:rPr>
        <w:t>(Product)</w:t>
      </w:r>
    </w:p>
    <w:p w14:paraId="30CA71C6" w14:textId="77777777" w:rsidR="000C040C" w:rsidRDefault="000A1E9A" w:rsidP="000C040C">
      <w:pPr>
        <w:pStyle w:val="ListParagraph"/>
        <w:spacing w:after="200" w:line="276" w:lineRule="auto"/>
        <w:jc w:val="both"/>
        <w:rPr>
          <w:rFonts w:ascii="Times New Roman" w:hAnsi="Times New Roman" w:cs="Times New Roman"/>
          <w:sz w:val="24"/>
          <w:szCs w:val="24"/>
        </w:rPr>
      </w:pPr>
      <w:r w:rsidRPr="000C040C">
        <w:rPr>
          <w:rFonts w:ascii="Times New Roman" w:eastAsia="DengXian" w:hAnsi="Times New Roman" w:cs="Times New Roman"/>
          <w:sz w:val="24"/>
          <w:szCs w:val="24"/>
        </w:rPr>
        <w:t xml:space="preserve">Produk </w:t>
      </w:r>
      <w:r w:rsidR="00346A01" w:rsidRPr="000C040C">
        <w:rPr>
          <w:rFonts w:ascii="Times New Roman" w:eastAsia="DengXian" w:hAnsi="Times New Roman" w:cs="Times New Roman"/>
          <w:sz w:val="24"/>
          <w:szCs w:val="24"/>
        </w:rPr>
        <w:t>adalah komb</w:t>
      </w:r>
      <w:r w:rsidR="002F6CBC" w:rsidRPr="000C040C">
        <w:rPr>
          <w:rFonts w:ascii="Times New Roman" w:eastAsia="DengXian" w:hAnsi="Times New Roman" w:cs="Times New Roman"/>
          <w:sz w:val="24"/>
          <w:szCs w:val="24"/>
        </w:rPr>
        <w:t>i</w:t>
      </w:r>
      <w:r w:rsidR="00346A01" w:rsidRPr="000C040C">
        <w:rPr>
          <w:rFonts w:ascii="Times New Roman" w:eastAsia="DengXian" w:hAnsi="Times New Roman" w:cs="Times New Roman"/>
          <w:sz w:val="24"/>
          <w:szCs w:val="24"/>
        </w:rPr>
        <w:t>nasi barang dan jasa perusahaan menawarkan dua target pasar.</w:t>
      </w:r>
      <w:r w:rsidR="000C040C" w:rsidRPr="000C040C">
        <w:rPr>
          <w:rFonts w:ascii="Times New Roman" w:eastAsia="DengXian" w:hAnsi="Times New Roman" w:cs="Times New Roman"/>
          <w:sz w:val="24"/>
          <w:szCs w:val="24"/>
        </w:rPr>
        <w:t xml:space="preserve"> </w:t>
      </w:r>
      <w:r w:rsidR="000C040C" w:rsidRPr="000C040C">
        <w:rPr>
          <w:rFonts w:ascii="Times New Roman" w:hAnsi="Times New Roman" w:cs="Times New Roman"/>
          <w:sz w:val="24"/>
          <w:szCs w:val="24"/>
        </w:rPr>
        <w:t>Produk adalah segala sesuatu yang dapat ditawarkan produsen untuk diperhatikan, diminta, dicari, dibeli, digunakan atau dikonsumsi pasar sebagai pemenuhan kebutuhan dan keinginan pasar yang bersangkuta</w:t>
      </w:r>
      <w:r w:rsidR="000C040C">
        <w:rPr>
          <w:rFonts w:ascii="Times New Roman" w:hAnsi="Times New Roman" w:cs="Times New Roman"/>
          <w:sz w:val="24"/>
          <w:szCs w:val="24"/>
        </w:rPr>
        <w:t xml:space="preserve">n. </w:t>
      </w:r>
      <w:r w:rsidR="000C040C" w:rsidRPr="00E55451">
        <w:rPr>
          <w:rFonts w:ascii="Times New Roman" w:hAnsi="Times New Roman" w:cs="Times New Roman"/>
          <w:sz w:val="24"/>
          <w:szCs w:val="24"/>
        </w:rPr>
        <w:t>Di dalam strategi marketing mix, strategi produk merupakan unsur paling penting, karena dapat mempengaruhi strategi pemasaran lainnya. Tujuan utama suatu strategi produk adalah untuk dapat mencapai sasaran pasar yang dituju dengan meninggalkan kemampuan bersaing atau mengatasi persaingan</w:t>
      </w:r>
    </w:p>
    <w:p w14:paraId="31E48472" w14:textId="77777777" w:rsidR="000C040C" w:rsidRDefault="000C040C" w:rsidP="000C040C">
      <w:pPr>
        <w:pStyle w:val="ListParagraph"/>
        <w:spacing w:after="200" w:line="276" w:lineRule="auto"/>
        <w:jc w:val="both"/>
        <w:rPr>
          <w:rFonts w:ascii="Times New Roman" w:hAnsi="Times New Roman" w:cs="Times New Roman"/>
          <w:sz w:val="24"/>
          <w:szCs w:val="24"/>
        </w:rPr>
      </w:pPr>
      <w:r w:rsidRPr="00E55451">
        <w:rPr>
          <w:rFonts w:ascii="Times New Roman" w:hAnsi="Times New Roman" w:cs="Times New Roman"/>
          <w:sz w:val="24"/>
          <w:szCs w:val="24"/>
        </w:rPr>
        <w:t>Menurut Tjiptono (2002) dalam merencanakan penawaran atau produk, pemasar perlu memahami lima tingkatan produk, yaitu:</w:t>
      </w:r>
    </w:p>
    <w:p w14:paraId="17E1D354" w14:textId="76DAFA27" w:rsidR="000C040C" w:rsidRDefault="000C040C" w:rsidP="008206E3">
      <w:pPr>
        <w:pStyle w:val="ListParagraph"/>
        <w:numPr>
          <w:ilvl w:val="0"/>
          <w:numId w:val="31"/>
        </w:numPr>
        <w:spacing w:after="200" w:line="276" w:lineRule="auto"/>
        <w:jc w:val="both"/>
        <w:rPr>
          <w:rFonts w:ascii="Times New Roman" w:hAnsi="Times New Roman" w:cs="Times New Roman"/>
          <w:sz w:val="24"/>
          <w:szCs w:val="24"/>
        </w:rPr>
      </w:pPr>
      <w:r w:rsidRPr="00E55451">
        <w:rPr>
          <w:rFonts w:ascii="Times New Roman" w:hAnsi="Times New Roman" w:cs="Times New Roman"/>
          <w:sz w:val="24"/>
          <w:szCs w:val="24"/>
        </w:rPr>
        <w:t xml:space="preserve">Produk </w:t>
      </w:r>
      <w:r>
        <w:rPr>
          <w:rFonts w:ascii="Times New Roman" w:hAnsi="Times New Roman" w:cs="Times New Roman"/>
          <w:sz w:val="24"/>
          <w:szCs w:val="24"/>
        </w:rPr>
        <w:t>U</w:t>
      </w:r>
      <w:r w:rsidRPr="00E55451">
        <w:rPr>
          <w:rFonts w:ascii="Times New Roman" w:hAnsi="Times New Roman" w:cs="Times New Roman"/>
          <w:sz w:val="24"/>
          <w:szCs w:val="24"/>
        </w:rPr>
        <w:t xml:space="preserve">tama atau </w:t>
      </w:r>
      <w:r>
        <w:rPr>
          <w:rFonts w:ascii="Times New Roman" w:hAnsi="Times New Roman" w:cs="Times New Roman"/>
          <w:sz w:val="24"/>
          <w:szCs w:val="24"/>
        </w:rPr>
        <w:t>P</w:t>
      </w:r>
      <w:r w:rsidRPr="00E55451">
        <w:rPr>
          <w:rFonts w:ascii="Times New Roman" w:hAnsi="Times New Roman" w:cs="Times New Roman"/>
          <w:sz w:val="24"/>
          <w:szCs w:val="24"/>
        </w:rPr>
        <w:t xml:space="preserve">roduk </w:t>
      </w:r>
      <w:r>
        <w:rPr>
          <w:rFonts w:ascii="Times New Roman" w:hAnsi="Times New Roman" w:cs="Times New Roman"/>
          <w:sz w:val="24"/>
          <w:szCs w:val="24"/>
        </w:rPr>
        <w:t>I</w:t>
      </w:r>
      <w:r w:rsidRPr="00E55451">
        <w:rPr>
          <w:rFonts w:ascii="Times New Roman" w:hAnsi="Times New Roman" w:cs="Times New Roman"/>
          <w:sz w:val="24"/>
          <w:szCs w:val="24"/>
        </w:rPr>
        <w:t>nti</w:t>
      </w:r>
    </w:p>
    <w:p w14:paraId="32DB42CD" w14:textId="77777777" w:rsidR="000C040C" w:rsidRDefault="000C040C" w:rsidP="000C040C">
      <w:pPr>
        <w:pStyle w:val="ListParagraph"/>
        <w:spacing w:after="200" w:line="276" w:lineRule="auto"/>
        <w:ind w:left="1440"/>
        <w:jc w:val="both"/>
        <w:rPr>
          <w:rFonts w:ascii="Times New Roman" w:hAnsi="Times New Roman" w:cs="Times New Roman"/>
          <w:sz w:val="24"/>
          <w:szCs w:val="24"/>
        </w:rPr>
      </w:pPr>
      <w:r w:rsidRPr="00E55451">
        <w:rPr>
          <w:rFonts w:ascii="Times New Roman" w:hAnsi="Times New Roman" w:cs="Times New Roman"/>
          <w:sz w:val="24"/>
          <w:szCs w:val="24"/>
        </w:rPr>
        <w:t>Yaitu memanfaatkan produk yang sebenarnya dibutuhkan dan akan dikonsumsi oleh pelanggan dari setiap produk.</w:t>
      </w:r>
    </w:p>
    <w:p w14:paraId="4223AC56" w14:textId="77777777" w:rsidR="000C040C" w:rsidRDefault="000C040C" w:rsidP="008206E3">
      <w:pPr>
        <w:pStyle w:val="ListParagraph"/>
        <w:numPr>
          <w:ilvl w:val="0"/>
          <w:numId w:val="31"/>
        </w:numPr>
        <w:spacing w:after="200" w:line="276" w:lineRule="auto"/>
        <w:jc w:val="both"/>
        <w:rPr>
          <w:rFonts w:ascii="Times New Roman" w:hAnsi="Times New Roman" w:cs="Times New Roman"/>
          <w:sz w:val="24"/>
          <w:szCs w:val="24"/>
        </w:rPr>
      </w:pPr>
      <w:r w:rsidRPr="000C040C">
        <w:rPr>
          <w:rFonts w:ascii="Times New Roman" w:hAnsi="Times New Roman" w:cs="Times New Roman"/>
          <w:sz w:val="24"/>
          <w:szCs w:val="24"/>
        </w:rPr>
        <w:t xml:space="preserve">Produk </w:t>
      </w:r>
      <w:r>
        <w:rPr>
          <w:rFonts w:ascii="Times New Roman" w:hAnsi="Times New Roman" w:cs="Times New Roman"/>
          <w:sz w:val="24"/>
          <w:szCs w:val="24"/>
        </w:rPr>
        <w:t>G</w:t>
      </w:r>
      <w:r w:rsidRPr="000C040C">
        <w:rPr>
          <w:rFonts w:ascii="Times New Roman" w:hAnsi="Times New Roman" w:cs="Times New Roman"/>
          <w:sz w:val="24"/>
          <w:szCs w:val="24"/>
        </w:rPr>
        <w:t>enerik</w:t>
      </w:r>
    </w:p>
    <w:p w14:paraId="572270E5" w14:textId="77777777" w:rsidR="000C040C" w:rsidRDefault="000C040C" w:rsidP="000C040C">
      <w:pPr>
        <w:pStyle w:val="ListParagraph"/>
        <w:spacing w:after="200" w:line="276" w:lineRule="auto"/>
        <w:ind w:left="1440"/>
        <w:jc w:val="both"/>
        <w:rPr>
          <w:rFonts w:ascii="Times New Roman" w:hAnsi="Times New Roman" w:cs="Times New Roman"/>
          <w:sz w:val="24"/>
          <w:szCs w:val="24"/>
        </w:rPr>
      </w:pPr>
      <w:r w:rsidRPr="000C040C">
        <w:rPr>
          <w:rFonts w:ascii="Times New Roman" w:hAnsi="Times New Roman" w:cs="Times New Roman"/>
          <w:sz w:val="24"/>
          <w:szCs w:val="24"/>
        </w:rPr>
        <w:t>Yaitu produk dasar yang mampu memenuhi fungsi pokok yang paling dasar (rancangan produk minimal agar dapat berfungsi)</w:t>
      </w:r>
      <w:r>
        <w:rPr>
          <w:rFonts w:ascii="Times New Roman" w:hAnsi="Times New Roman" w:cs="Times New Roman"/>
          <w:sz w:val="24"/>
          <w:szCs w:val="24"/>
        </w:rPr>
        <w:t>.</w:t>
      </w:r>
    </w:p>
    <w:p w14:paraId="2763B350" w14:textId="77777777" w:rsidR="000C040C" w:rsidRDefault="000C040C" w:rsidP="008206E3">
      <w:pPr>
        <w:pStyle w:val="ListParagraph"/>
        <w:numPr>
          <w:ilvl w:val="0"/>
          <w:numId w:val="31"/>
        </w:numPr>
        <w:spacing w:after="200" w:line="276" w:lineRule="auto"/>
        <w:jc w:val="both"/>
        <w:rPr>
          <w:rFonts w:ascii="Times New Roman" w:hAnsi="Times New Roman" w:cs="Times New Roman"/>
          <w:sz w:val="24"/>
          <w:szCs w:val="24"/>
        </w:rPr>
      </w:pPr>
      <w:r w:rsidRPr="000C040C">
        <w:rPr>
          <w:rFonts w:ascii="Times New Roman" w:hAnsi="Times New Roman" w:cs="Times New Roman"/>
          <w:sz w:val="24"/>
          <w:szCs w:val="24"/>
        </w:rPr>
        <w:t xml:space="preserve">Produk </w:t>
      </w:r>
      <w:r>
        <w:rPr>
          <w:rFonts w:ascii="Times New Roman" w:hAnsi="Times New Roman" w:cs="Times New Roman"/>
          <w:sz w:val="24"/>
          <w:szCs w:val="24"/>
        </w:rPr>
        <w:t>H</w:t>
      </w:r>
      <w:r w:rsidRPr="000C040C">
        <w:rPr>
          <w:rFonts w:ascii="Times New Roman" w:hAnsi="Times New Roman" w:cs="Times New Roman"/>
          <w:sz w:val="24"/>
          <w:szCs w:val="24"/>
        </w:rPr>
        <w:t>arapan</w:t>
      </w:r>
    </w:p>
    <w:p w14:paraId="60731111" w14:textId="77777777" w:rsidR="000C040C" w:rsidRDefault="000C040C" w:rsidP="000C040C">
      <w:pPr>
        <w:pStyle w:val="ListParagraph"/>
        <w:spacing w:after="200" w:line="276" w:lineRule="auto"/>
        <w:ind w:left="1440"/>
        <w:jc w:val="both"/>
        <w:rPr>
          <w:rFonts w:ascii="Times New Roman" w:hAnsi="Times New Roman" w:cs="Times New Roman"/>
          <w:sz w:val="24"/>
          <w:szCs w:val="24"/>
        </w:rPr>
      </w:pPr>
      <w:r w:rsidRPr="000C040C">
        <w:rPr>
          <w:rFonts w:ascii="Times New Roman" w:hAnsi="Times New Roman" w:cs="Times New Roman"/>
          <w:sz w:val="24"/>
          <w:szCs w:val="24"/>
        </w:rPr>
        <w:t>Yaitu produk formal yang ditawarkan dengan berbagai atribut dan kondisinya secara formal (layak) diharapkan dan disepakati untuk dibeli.</w:t>
      </w:r>
    </w:p>
    <w:p w14:paraId="26FDB86E" w14:textId="77777777" w:rsidR="000C040C" w:rsidRDefault="000C040C" w:rsidP="008206E3">
      <w:pPr>
        <w:pStyle w:val="ListParagraph"/>
        <w:numPr>
          <w:ilvl w:val="0"/>
          <w:numId w:val="3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P</w:t>
      </w:r>
      <w:r w:rsidRPr="000C040C">
        <w:rPr>
          <w:rFonts w:ascii="Times New Roman" w:hAnsi="Times New Roman" w:cs="Times New Roman"/>
          <w:sz w:val="24"/>
          <w:szCs w:val="24"/>
        </w:rPr>
        <w:t xml:space="preserve">roduk </w:t>
      </w:r>
      <w:r>
        <w:rPr>
          <w:rFonts w:ascii="Times New Roman" w:hAnsi="Times New Roman" w:cs="Times New Roman"/>
          <w:sz w:val="24"/>
          <w:szCs w:val="24"/>
        </w:rPr>
        <w:t>P</w:t>
      </w:r>
      <w:r w:rsidRPr="000C040C">
        <w:rPr>
          <w:rFonts w:ascii="Times New Roman" w:hAnsi="Times New Roman" w:cs="Times New Roman"/>
          <w:sz w:val="24"/>
          <w:szCs w:val="24"/>
        </w:rPr>
        <w:t>elengkap</w:t>
      </w:r>
    </w:p>
    <w:p w14:paraId="48A92587" w14:textId="77777777" w:rsidR="000C040C" w:rsidRDefault="000C040C" w:rsidP="000C040C">
      <w:pPr>
        <w:pStyle w:val="ListParagraph"/>
        <w:spacing w:after="200" w:line="276" w:lineRule="auto"/>
        <w:ind w:left="1440"/>
        <w:jc w:val="both"/>
        <w:rPr>
          <w:rFonts w:ascii="Times New Roman" w:hAnsi="Times New Roman" w:cs="Times New Roman"/>
          <w:sz w:val="24"/>
          <w:szCs w:val="24"/>
        </w:rPr>
      </w:pPr>
      <w:r w:rsidRPr="000C040C">
        <w:rPr>
          <w:rFonts w:ascii="Times New Roman" w:hAnsi="Times New Roman" w:cs="Times New Roman"/>
          <w:sz w:val="24"/>
          <w:szCs w:val="24"/>
        </w:rPr>
        <w:t>Yaitu berbagai atribut produk yang dilengkapi atau ditambahi berbagai manfaat dan layanan, sehingga dapat memberikan tambahan kepuasan dan bisa dibedakan dengan produk pesaing.</w:t>
      </w:r>
    </w:p>
    <w:p w14:paraId="110EAC6C" w14:textId="77777777" w:rsidR="000C040C" w:rsidRDefault="000C040C" w:rsidP="008206E3">
      <w:pPr>
        <w:pStyle w:val="ListParagraph"/>
        <w:numPr>
          <w:ilvl w:val="0"/>
          <w:numId w:val="31"/>
        </w:numPr>
        <w:spacing w:after="200" w:line="276" w:lineRule="auto"/>
        <w:jc w:val="both"/>
        <w:rPr>
          <w:rFonts w:ascii="Times New Roman" w:hAnsi="Times New Roman" w:cs="Times New Roman"/>
          <w:sz w:val="24"/>
          <w:szCs w:val="24"/>
        </w:rPr>
      </w:pPr>
      <w:r w:rsidRPr="000C040C">
        <w:rPr>
          <w:rFonts w:ascii="Times New Roman" w:hAnsi="Times New Roman" w:cs="Times New Roman"/>
          <w:sz w:val="24"/>
          <w:szCs w:val="24"/>
        </w:rPr>
        <w:t xml:space="preserve">Produk </w:t>
      </w:r>
      <w:r>
        <w:rPr>
          <w:rFonts w:ascii="Times New Roman" w:hAnsi="Times New Roman" w:cs="Times New Roman"/>
          <w:sz w:val="24"/>
          <w:szCs w:val="24"/>
        </w:rPr>
        <w:t>P</w:t>
      </w:r>
      <w:r w:rsidRPr="000C040C">
        <w:rPr>
          <w:rFonts w:ascii="Times New Roman" w:hAnsi="Times New Roman" w:cs="Times New Roman"/>
          <w:sz w:val="24"/>
          <w:szCs w:val="24"/>
        </w:rPr>
        <w:t>otensial</w:t>
      </w:r>
    </w:p>
    <w:p w14:paraId="2C4AA02D" w14:textId="1A11A91C" w:rsidR="000C040C" w:rsidRDefault="000C040C" w:rsidP="00273A1D">
      <w:pPr>
        <w:pStyle w:val="ListParagraph"/>
        <w:spacing w:before="240" w:after="200" w:line="276" w:lineRule="auto"/>
        <w:ind w:left="1440"/>
        <w:jc w:val="both"/>
        <w:rPr>
          <w:rFonts w:ascii="Times New Roman" w:hAnsi="Times New Roman" w:cs="Times New Roman"/>
          <w:sz w:val="24"/>
          <w:szCs w:val="24"/>
        </w:rPr>
      </w:pPr>
      <w:r w:rsidRPr="000C040C">
        <w:rPr>
          <w:rFonts w:ascii="Times New Roman" w:hAnsi="Times New Roman" w:cs="Times New Roman"/>
          <w:sz w:val="24"/>
          <w:szCs w:val="24"/>
        </w:rPr>
        <w:t>Yaitu segala macam tambahan dan perubahan yang mungkin dikembangkan untuk suatu produk di masa mendatang.</w:t>
      </w:r>
    </w:p>
    <w:p w14:paraId="32914B79" w14:textId="77777777" w:rsidR="00273A1D" w:rsidRPr="00E55451" w:rsidRDefault="00273A1D" w:rsidP="00273A1D">
      <w:pPr>
        <w:pStyle w:val="ListParagraph"/>
        <w:spacing w:before="240" w:after="200" w:line="276" w:lineRule="auto"/>
        <w:ind w:left="1440"/>
        <w:jc w:val="both"/>
        <w:rPr>
          <w:rFonts w:ascii="Times New Roman" w:hAnsi="Times New Roman" w:cs="Times New Roman"/>
          <w:sz w:val="24"/>
          <w:szCs w:val="24"/>
        </w:rPr>
      </w:pPr>
    </w:p>
    <w:p w14:paraId="0BA025BD" w14:textId="3C537E5A" w:rsidR="00273A1D" w:rsidRDefault="00346A01" w:rsidP="008206E3">
      <w:pPr>
        <w:pStyle w:val="ListParagraph"/>
        <w:numPr>
          <w:ilvl w:val="0"/>
          <w:numId w:val="32"/>
        </w:numPr>
        <w:spacing w:before="240" w:after="200" w:line="276" w:lineRule="auto"/>
        <w:jc w:val="both"/>
        <w:rPr>
          <w:rFonts w:ascii="Times New Roman" w:eastAsia="DengXian" w:hAnsi="Times New Roman" w:cs="Times New Roman"/>
          <w:sz w:val="24"/>
          <w:szCs w:val="24"/>
        </w:rPr>
      </w:pPr>
      <w:r w:rsidRPr="000C040C">
        <w:rPr>
          <w:rFonts w:ascii="Times New Roman" w:eastAsia="DengXian" w:hAnsi="Times New Roman" w:cs="Times New Roman"/>
          <w:sz w:val="24"/>
          <w:szCs w:val="24"/>
        </w:rPr>
        <w:t>Harga</w:t>
      </w:r>
      <w:r w:rsidR="00273A1D">
        <w:rPr>
          <w:rFonts w:ascii="Times New Roman" w:eastAsia="DengXian" w:hAnsi="Times New Roman" w:cs="Times New Roman"/>
          <w:sz w:val="24"/>
          <w:szCs w:val="24"/>
        </w:rPr>
        <w:t xml:space="preserve"> </w:t>
      </w:r>
      <w:r w:rsidR="00273A1D">
        <w:rPr>
          <w:rFonts w:ascii="Times New Roman" w:eastAsia="DengXian" w:hAnsi="Times New Roman" w:cs="Times New Roman"/>
          <w:i/>
          <w:iCs/>
          <w:sz w:val="24"/>
          <w:szCs w:val="24"/>
        </w:rPr>
        <w:t>(Price)</w:t>
      </w:r>
    </w:p>
    <w:p w14:paraId="1C63D4ED" w14:textId="7A0B54FC" w:rsidR="00273A1D" w:rsidRDefault="007E3F51" w:rsidP="00273A1D">
      <w:pPr>
        <w:pStyle w:val="ListParagraph"/>
        <w:spacing w:after="200" w:line="276" w:lineRule="auto"/>
        <w:jc w:val="both"/>
        <w:rPr>
          <w:rFonts w:ascii="Times New Roman" w:hAnsi="Times New Roman" w:cs="Times New Roman"/>
          <w:sz w:val="24"/>
          <w:szCs w:val="24"/>
        </w:rPr>
      </w:pPr>
      <w:r>
        <w:rPr>
          <w:rFonts w:ascii="Times New Roman" w:eastAsia="DengXian" w:hAnsi="Times New Roman" w:cs="Times New Roman"/>
          <w:noProof/>
          <w:sz w:val="24"/>
          <w:szCs w:val="24"/>
        </w:rPr>
        <mc:AlternateContent>
          <mc:Choice Requires="wps">
            <w:drawing>
              <wp:anchor distT="0" distB="0" distL="114300" distR="114300" simplePos="0" relativeHeight="251657728" behindDoc="0" locked="0" layoutInCell="1" allowOverlap="1" wp14:anchorId="1FC83742" wp14:editId="522C5FB1">
                <wp:simplePos x="0" y="0"/>
                <wp:positionH relativeFrom="column">
                  <wp:posOffset>2424154</wp:posOffset>
                </wp:positionH>
                <wp:positionV relativeFrom="paragraph">
                  <wp:posOffset>1862565</wp:posOffset>
                </wp:positionV>
                <wp:extent cx="397565" cy="318053"/>
                <wp:effectExtent l="0" t="0" r="2540" b="6350"/>
                <wp:wrapNone/>
                <wp:docPr id="21" name="Rectangle 21"/>
                <wp:cNvGraphicFramePr/>
                <a:graphic xmlns:a="http://schemas.openxmlformats.org/drawingml/2006/main">
                  <a:graphicData uri="http://schemas.microsoft.com/office/word/2010/wordprocessingShape">
                    <wps:wsp>
                      <wps:cNvSpPr/>
                      <wps:spPr>
                        <a:xfrm>
                          <a:off x="0" y="0"/>
                          <a:ext cx="397565" cy="31805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C1BF2" id="Rectangle 21" o:spid="_x0000_s1026" style="position:absolute;margin-left:190.9pt;margin-top:146.65pt;width:31.3pt;height:25.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" fillcolor="white [3201]" stroked="f" strokeweight="1pt"/>
            </w:pict>
          </mc:Fallback>
        </mc:AlternateContent>
      </w:r>
      <w:r w:rsidR="00273A1D">
        <w:rPr>
          <w:rFonts w:ascii="Times New Roman" w:eastAsia="DengXian" w:hAnsi="Times New Roman" w:cs="Times New Roman"/>
          <w:sz w:val="24"/>
          <w:szCs w:val="24"/>
        </w:rPr>
        <w:t>Harga a</w:t>
      </w:r>
      <w:r w:rsidR="00346A01" w:rsidRPr="000C040C">
        <w:rPr>
          <w:rFonts w:ascii="Times New Roman" w:eastAsia="DengXian" w:hAnsi="Times New Roman" w:cs="Times New Roman"/>
          <w:sz w:val="24"/>
          <w:szCs w:val="24"/>
        </w:rPr>
        <w:t>dalah jumlah pelanggan harus dibayar untuk memperoleh produk</w:t>
      </w:r>
      <w:r w:rsidR="00273A1D">
        <w:rPr>
          <w:rFonts w:ascii="Times New Roman" w:eastAsia="DengXian" w:hAnsi="Times New Roman" w:cs="Times New Roman"/>
          <w:sz w:val="24"/>
          <w:szCs w:val="24"/>
        </w:rPr>
        <w:t xml:space="preserve">. </w:t>
      </w:r>
      <w:r w:rsidR="00273A1D" w:rsidRPr="00273A1D">
        <w:rPr>
          <w:rFonts w:ascii="Times New Roman" w:hAnsi="Times New Roman" w:cs="Times New Roman"/>
          <w:sz w:val="24"/>
          <w:szCs w:val="24"/>
        </w:rPr>
        <w:t xml:space="preserve">Harga adalah jumlah uang yang harus dibayarkan pelanggan untuk memperoleh produk (Kotler dan Amstrong, 2012). Dalam penetapan harga perlu diperhatikan faktor-faktor yang mempengaruhinya, baik langsung maupun tidak langsung. Faktor yang mempengaruhi secara langsung adalah harga bahan baku, biaya produksi, biaya pemasaran, adanya pemerintah dan faktor lainya. Faktor yang tidak langsung namun erat kaitanya dengan penetapan harga adalah harga produk sejenis yang dijual oleh para pesaing, </w:t>
      </w:r>
      <w:r w:rsidR="00273A1D" w:rsidRPr="00273A1D">
        <w:rPr>
          <w:rFonts w:ascii="Times New Roman" w:hAnsi="Times New Roman" w:cs="Times New Roman"/>
          <w:sz w:val="24"/>
          <w:szCs w:val="24"/>
        </w:rPr>
        <w:lastRenderedPageBreak/>
        <w:t>pengaruh harga terhadap hubungan 16 antara produk substitusi dan produk komplementer, serta potongan untuk para penyalur dan konsumen</w:t>
      </w:r>
      <w:r w:rsidR="00273A1D">
        <w:rPr>
          <w:rFonts w:ascii="Times New Roman" w:hAnsi="Times New Roman" w:cs="Times New Roman"/>
          <w:sz w:val="24"/>
          <w:szCs w:val="24"/>
        </w:rPr>
        <w:t>.</w:t>
      </w:r>
    </w:p>
    <w:p w14:paraId="5355F96C" w14:textId="77777777" w:rsidR="009D7A81" w:rsidRDefault="00462D00" w:rsidP="00B07B01">
      <w:pPr>
        <w:spacing w:line="276" w:lineRule="auto"/>
        <w:ind w:left="851" w:firstLine="589"/>
        <w:jc w:val="both"/>
        <w:rPr>
          <w:rFonts w:ascii="Times New Roman" w:hAnsi="Times New Roman" w:cs="Times New Roman"/>
          <w:sz w:val="24"/>
          <w:szCs w:val="24"/>
        </w:rPr>
      </w:pPr>
      <w:r w:rsidRPr="009756D6">
        <w:rPr>
          <w:rFonts w:ascii="Times New Roman" w:hAnsi="Times New Roman" w:cs="Times New Roman"/>
          <w:sz w:val="24"/>
          <w:szCs w:val="24"/>
        </w:rPr>
        <w:t>Menurut Kotler dalam Sunyoto (2019</w:t>
      </w:r>
      <w:r>
        <w:rPr>
          <w:rFonts w:ascii="Times New Roman" w:hAnsi="Times New Roman" w:cs="Times New Roman"/>
          <w:sz w:val="24"/>
          <w:szCs w:val="24"/>
        </w:rPr>
        <w:t xml:space="preserve">) </w:t>
      </w:r>
      <w:r w:rsidRPr="009756D6">
        <w:rPr>
          <w:rFonts w:ascii="Times New Roman" w:hAnsi="Times New Roman" w:cs="Times New Roman"/>
          <w:sz w:val="24"/>
          <w:szCs w:val="24"/>
        </w:rPr>
        <w:t>harga adalah sejumlah uang yang dibebankan pada suatu produk tertentu. Perusahaan menetapkan harga dalam berbagai cara. Di dalam perusahaan kecil, harga seringkali ditetapkan oleh manajemen puncak. Di perusahaan-perusahaan besar, penetapan harga biasanya ditangani oleh para manajer divisi atau manajer lini produk. Bahkan dalam perusahaan-perusahaan ini, manajemen puncak menyusun tujuan dan kebijakan tentang penetapan harga umum dan seringkali menyetujui harga yang diusulkan oleh manajemen peringkat bawah.</w:t>
      </w:r>
    </w:p>
    <w:p w14:paraId="53BD8554" w14:textId="77777777" w:rsidR="009D7A81" w:rsidRDefault="00462D00" w:rsidP="00B07B01">
      <w:pPr>
        <w:spacing w:line="276" w:lineRule="auto"/>
        <w:ind w:left="851" w:firstLine="589"/>
        <w:jc w:val="both"/>
        <w:rPr>
          <w:rFonts w:ascii="Times New Roman" w:hAnsi="Times New Roman" w:cs="Times New Roman"/>
          <w:sz w:val="24"/>
          <w:szCs w:val="24"/>
        </w:rPr>
      </w:pPr>
      <w:r w:rsidRPr="009756D6">
        <w:rPr>
          <w:rFonts w:ascii="Times New Roman" w:hAnsi="Times New Roman" w:cs="Times New Roman"/>
          <w:sz w:val="24"/>
          <w:szCs w:val="24"/>
        </w:rPr>
        <w:t>Untuk memenangkan suatu persaingan, maka pihak produsen harus menentukan strategi harga yang tepat bagi produknya. Menurut Gitosudarmo dalam Sunyoto (2019</w:t>
      </w:r>
      <w:r w:rsidR="009D7A81">
        <w:rPr>
          <w:rFonts w:ascii="Times New Roman" w:hAnsi="Times New Roman" w:cs="Times New Roman"/>
          <w:sz w:val="24"/>
          <w:szCs w:val="24"/>
        </w:rPr>
        <w:t>)</w:t>
      </w:r>
      <w:r w:rsidRPr="009756D6">
        <w:rPr>
          <w:rFonts w:ascii="Times New Roman" w:hAnsi="Times New Roman" w:cs="Times New Roman"/>
          <w:sz w:val="24"/>
          <w:szCs w:val="24"/>
        </w:rPr>
        <w:t>, ada dua strategi penetapan harga, yaitu :</w:t>
      </w:r>
    </w:p>
    <w:p w14:paraId="52C6170A" w14:textId="77777777" w:rsidR="009D7A81" w:rsidRDefault="00462D00" w:rsidP="008206E3">
      <w:pPr>
        <w:pStyle w:val="ListParagraph"/>
        <w:numPr>
          <w:ilvl w:val="0"/>
          <w:numId w:val="33"/>
        </w:numPr>
        <w:spacing w:line="276" w:lineRule="auto"/>
        <w:ind w:left="1276"/>
        <w:jc w:val="both"/>
        <w:rPr>
          <w:rFonts w:ascii="Times New Roman" w:hAnsi="Times New Roman" w:cs="Times New Roman"/>
          <w:sz w:val="24"/>
          <w:szCs w:val="24"/>
        </w:rPr>
      </w:pPr>
      <w:r w:rsidRPr="009D7A81">
        <w:rPr>
          <w:rFonts w:ascii="Times New Roman" w:hAnsi="Times New Roman" w:cs="Times New Roman"/>
          <w:sz w:val="24"/>
          <w:szCs w:val="24"/>
        </w:rPr>
        <w:t>Strategi Harga Bagi Produk Baru</w:t>
      </w:r>
    </w:p>
    <w:p w14:paraId="5BA11361" w14:textId="77777777" w:rsidR="009D7A81" w:rsidRDefault="00462D00" w:rsidP="008206E3">
      <w:pPr>
        <w:pStyle w:val="ListParagraph"/>
        <w:numPr>
          <w:ilvl w:val="0"/>
          <w:numId w:val="31"/>
        </w:numPr>
        <w:spacing w:line="276" w:lineRule="auto"/>
        <w:jc w:val="both"/>
        <w:rPr>
          <w:rFonts w:ascii="Times New Roman" w:hAnsi="Times New Roman" w:cs="Times New Roman"/>
          <w:sz w:val="24"/>
          <w:szCs w:val="24"/>
        </w:rPr>
      </w:pPr>
      <w:r w:rsidRPr="009D7A81">
        <w:rPr>
          <w:rFonts w:ascii="Times New Roman" w:hAnsi="Times New Roman" w:cs="Times New Roman"/>
          <w:sz w:val="24"/>
          <w:szCs w:val="24"/>
        </w:rPr>
        <w:t>Penetapan Harga Tinggi</w:t>
      </w:r>
    </w:p>
    <w:p w14:paraId="351C9C4C" w14:textId="77777777" w:rsidR="009D7A81" w:rsidRDefault="00462D00" w:rsidP="009D7A81">
      <w:pPr>
        <w:pStyle w:val="ListParagraph"/>
        <w:spacing w:line="276" w:lineRule="auto"/>
        <w:ind w:left="1440"/>
        <w:jc w:val="both"/>
        <w:rPr>
          <w:rFonts w:ascii="Times New Roman" w:hAnsi="Times New Roman" w:cs="Times New Roman"/>
          <w:sz w:val="24"/>
          <w:szCs w:val="24"/>
        </w:rPr>
      </w:pPr>
      <w:r w:rsidRPr="009D7A81">
        <w:rPr>
          <w:rFonts w:ascii="Times New Roman" w:hAnsi="Times New Roman" w:cs="Times New Roman"/>
          <w:sz w:val="24"/>
          <w:szCs w:val="24"/>
        </w:rPr>
        <w:t>Penetapan harga tinggi akan berhasil jika cukup banyak permintaan terhadap produk yang bersangkutan, harga yang tinggi diasumsikan tidak menarik bagi para pesaingnya, harga yang tinggi diasumsikan akan mampu meningkatkan citra produk yang superior.</w:t>
      </w:r>
    </w:p>
    <w:p w14:paraId="71719732" w14:textId="77777777" w:rsidR="009D7A81" w:rsidRPr="009D7A81" w:rsidRDefault="00462D00" w:rsidP="008206E3">
      <w:pPr>
        <w:pStyle w:val="ListParagraph"/>
        <w:numPr>
          <w:ilvl w:val="0"/>
          <w:numId w:val="31"/>
        </w:numPr>
        <w:spacing w:line="276" w:lineRule="auto"/>
        <w:jc w:val="both"/>
        <w:rPr>
          <w:rFonts w:ascii="Times New Roman" w:hAnsi="Times New Roman" w:cs="Times New Roman"/>
          <w:sz w:val="24"/>
          <w:szCs w:val="24"/>
        </w:rPr>
      </w:pPr>
      <w:r w:rsidRPr="009D7A81">
        <w:rPr>
          <w:rFonts w:ascii="Times New Roman" w:hAnsi="Times New Roman" w:cs="Times New Roman"/>
          <w:sz w:val="24"/>
          <w:szCs w:val="24"/>
        </w:rPr>
        <w:t>Penetapan Harga Rendah</w:t>
      </w:r>
    </w:p>
    <w:p w14:paraId="0788B557" w14:textId="49DE894E" w:rsidR="009D7A81" w:rsidRDefault="00462D00" w:rsidP="00196870">
      <w:pPr>
        <w:pStyle w:val="ListParagraph"/>
        <w:spacing w:before="240" w:line="276" w:lineRule="auto"/>
        <w:ind w:left="1440"/>
        <w:jc w:val="both"/>
        <w:rPr>
          <w:rFonts w:ascii="Times New Roman" w:hAnsi="Times New Roman" w:cs="Times New Roman"/>
          <w:sz w:val="24"/>
          <w:szCs w:val="24"/>
        </w:rPr>
      </w:pPr>
      <w:r w:rsidRPr="009D7A81">
        <w:rPr>
          <w:rFonts w:ascii="Times New Roman" w:hAnsi="Times New Roman" w:cs="Times New Roman"/>
          <w:sz w:val="24"/>
          <w:szCs w:val="24"/>
        </w:rPr>
        <w:t>Penetapan harga yang rendah akan berhasil jika pasar sangat peka sehingga harga yang rendah mampu merangsang pertumbuhan atau permintaan pembeli potensial yang sebanyak banyaknya, pengalaman produksi mampu menekan biaya produksi dan biaya distribusi, harga yang rendah tidak menarik bagi para pesaingnya.</w:t>
      </w:r>
    </w:p>
    <w:p w14:paraId="79465757" w14:textId="77777777" w:rsidR="00196870" w:rsidRDefault="00196870" w:rsidP="00196870">
      <w:pPr>
        <w:pStyle w:val="ListParagraph"/>
        <w:spacing w:before="240" w:line="276" w:lineRule="auto"/>
        <w:ind w:left="1440"/>
        <w:jc w:val="both"/>
        <w:rPr>
          <w:rFonts w:ascii="Times New Roman" w:hAnsi="Times New Roman" w:cs="Times New Roman"/>
          <w:sz w:val="24"/>
          <w:szCs w:val="24"/>
        </w:rPr>
      </w:pPr>
    </w:p>
    <w:p w14:paraId="75ABEBAC" w14:textId="77777777" w:rsidR="009D7A81" w:rsidRDefault="00462D00" w:rsidP="008206E3">
      <w:pPr>
        <w:pStyle w:val="ListParagraph"/>
        <w:numPr>
          <w:ilvl w:val="0"/>
          <w:numId w:val="33"/>
        </w:numPr>
        <w:spacing w:line="276" w:lineRule="auto"/>
        <w:ind w:left="1276"/>
        <w:jc w:val="both"/>
        <w:rPr>
          <w:rFonts w:ascii="Times New Roman" w:hAnsi="Times New Roman" w:cs="Times New Roman"/>
          <w:sz w:val="24"/>
          <w:szCs w:val="24"/>
        </w:rPr>
      </w:pPr>
      <w:r w:rsidRPr="009D7A81">
        <w:rPr>
          <w:rFonts w:ascii="Times New Roman" w:hAnsi="Times New Roman" w:cs="Times New Roman"/>
          <w:sz w:val="24"/>
          <w:szCs w:val="24"/>
        </w:rPr>
        <w:t>Strategi Harga Bauran Produk</w:t>
      </w:r>
    </w:p>
    <w:p w14:paraId="466583B8" w14:textId="77777777" w:rsidR="009D7A81" w:rsidRDefault="00462D00" w:rsidP="008206E3">
      <w:pPr>
        <w:pStyle w:val="ListParagraph"/>
        <w:numPr>
          <w:ilvl w:val="0"/>
          <w:numId w:val="31"/>
        </w:numPr>
        <w:spacing w:line="276" w:lineRule="auto"/>
        <w:jc w:val="both"/>
        <w:rPr>
          <w:rFonts w:ascii="Times New Roman" w:hAnsi="Times New Roman" w:cs="Times New Roman"/>
          <w:sz w:val="24"/>
          <w:szCs w:val="24"/>
        </w:rPr>
      </w:pPr>
      <w:r w:rsidRPr="009D7A81">
        <w:rPr>
          <w:rFonts w:ascii="Times New Roman" w:hAnsi="Times New Roman" w:cs="Times New Roman"/>
          <w:sz w:val="24"/>
          <w:szCs w:val="24"/>
        </w:rPr>
        <w:t>Harga Garis Produk</w:t>
      </w:r>
    </w:p>
    <w:p w14:paraId="31DB04F6" w14:textId="77777777" w:rsidR="009D7A81" w:rsidRDefault="00462D00" w:rsidP="009D7A81">
      <w:pPr>
        <w:pStyle w:val="ListParagraph"/>
        <w:spacing w:line="276" w:lineRule="auto"/>
        <w:ind w:left="1440"/>
        <w:jc w:val="both"/>
        <w:rPr>
          <w:rFonts w:ascii="Times New Roman" w:hAnsi="Times New Roman" w:cs="Times New Roman"/>
          <w:sz w:val="24"/>
          <w:szCs w:val="24"/>
        </w:rPr>
      </w:pPr>
      <w:r w:rsidRPr="009D7A81">
        <w:rPr>
          <w:rFonts w:ascii="Times New Roman" w:hAnsi="Times New Roman" w:cs="Times New Roman"/>
          <w:sz w:val="24"/>
          <w:szCs w:val="24"/>
        </w:rPr>
        <w:t>Penetapan harga berdasarkan garis produk adalah menetapkan harga produk menurut jenis produk.</w:t>
      </w:r>
    </w:p>
    <w:p w14:paraId="4E4B92B0" w14:textId="77777777" w:rsidR="009D7A81" w:rsidRDefault="00462D00" w:rsidP="008206E3">
      <w:pPr>
        <w:pStyle w:val="ListParagraph"/>
        <w:numPr>
          <w:ilvl w:val="0"/>
          <w:numId w:val="31"/>
        </w:numPr>
        <w:spacing w:line="276" w:lineRule="auto"/>
        <w:jc w:val="both"/>
        <w:rPr>
          <w:rFonts w:ascii="Times New Roman" w:hAnsi="Times New Roman" w:cs="Times New Roman"/>
          <w:sz w:val="24"/>
          <w:szCs w:val="24"/>
        </w:rPr>
      </w:pPr>
      <w:r w:rsidRPr="009D7A81">
        <w:rPr>
          <w:rFonts w:ascii="Times New Roman" w:hAnsi="Times New Roman" w:cs="Times New Roman"/>
          <w:sz w:val="24"/>
          <w:szCs w:val="24"/>
        </w:rPr>
        <w:t>Harga Produk Pelengkap</w:t>
      </w:r>
    </w:p>
    <w:p w14:paraId="6FC2890C" w14:textId="77777777" w:rsidR="009D7A81" w:rsidRDefault="00462D00" w:rsidP="009D7A81">
      <w:pPr>
        <w:pStyle w:val="ListParagraph"/>
        <w:spacing w:line="276" w:lineRule="auto"/>
        <w:ind w:left="1440"/>
        <w:jc w:val="both"/>
        <w:rPr>
          <w:rFonts w:ascii="Times New Roman" w:hAnsi="Times New Roman" w:cs="Times New Roman"/>
          <w:sz w:val="24"/>
          <w:szCs w:val="24"/>
        </w:rPr>
      </w:pPr>
      <w:r w:rsidRPr="009D7A81">
        <w:rPr>
          <w:rFonts w:ascii="Times New Roman" w:hAnsi="Times New Roman" w:cs="Times New Roman"/>
          <w:sz w:val="24"/>
          <w:szCs w:val="24"/>
        </w:rPr>
        <w:t>Selain bermacam macam varian produk yang diproduksi, pihak produsen seringkali memproduksi atau menyediakan produk 34 pelengkap pendukung produk utama. Dengan adanya produk pelengkap tentu saja akan menambah harga jual produk yang semakin relatif lebih mahal.</w:t>
      </w:r>
    </w:p>
    <w:p w14:paraId="14C63AEC" w14:textId="77777777" w:rsidR="009D7A81" w:rsidRDefault="00462D00" w:rsidP="008206E3">
      <w:pPr>
        <w:pStyle w:val="ListParagraph"/>
        <w:numPr>
          <w:ilvl w:val="0"/>
          <w:numId w:val="31"/>
        </w:numPr>
        <w:spacing w:line="276" w:lineRule="auto"/>
        <w:jc w:val="both"/>
        <w:rPr>
          <w:rFonts w:ascii="Times New Roman" w:hAnsi="Times New Roman" w:cs="Times New Roman"/>
          <w:sz w:val="24"/>
          <w:szCs w:val="24"/>
        </w:rPr>
      </w:pPr>
      <w:r w:rsidRPr="009D7A81">
        <w:rPr>
          <w:rFonts w:ascii="Times New Roman" w:hAnsi="Times New Roman" w:cs="Times New Roman"/>
          <w:sz w:val="24"/>
          <w:szCs w:val="24"/>
        </w:rPr>
        <w:t>Harga Produk Penawaran</w:t>
      </w:r>
    </w:p>
    <w:p w14:paraId="08B672A0" w14:textId="77777777" w:rsidR="00196870" w:rsidRDefault="00462D00" w:rsidP="009D7A81">
      <w:pPr>
        <w:pStyle w:val="ListParagraph"/>
        <w:spacing w:line="276" w:lineRule="auto"/>
        <w:ind w:left="1440"/>
        <w:jc w:val="both"/>
        <w:rPr>
          <w:rFonts w:ascii="Times New Roman" w:hAnsi="Times New Roman" w:cs="Times New Roman"/>
          <w:sz w:val="24"/>
          <w:szCs w:val="24"/>
        </w:rPr>
      </w:pPr>
      <w:r w:rsidRPr="009D7A81">
        <w:rPr>
          <w:rFonts w:ascii="Times New Roman" w:hAnsi="Times New Roman" w:cs="Times New Roman"/>
          <w:sz w:val="24"/>
          <w:szCs w:val="24"/>
        </w:rPr>
        <w:lastRenderedPageBreak/>
        <w:t>Produsen juga ada yang menjual produk utama saja, tanpa pelengkap lainnya, sehingga kesannya adalah harga yang ditawarkan kepada konsumen relatif lebih murah.</w:t>
      </w:r>
    </w:p>
    <w:p w14:paraId="4CD4F0DC" w14:textId="77777777" w:rsidR="00196870" w:rsidRDefault="00462D00" w:rsidP="008206E3">
      <w:pPr>
        <w:pStyle w:val="ListParagraph"/>
        <w:numPr>
          <w:ilvl w:val="0"/>
          <w:numId w:val="31"/>
        </w:numPr>
        <w:spacing w:line="276" w:lineRule="auto"/>
        <w:jc w:val="both"/>
        <w:rPr>
          <w:rFonts w:ascii="Times New Roman" w:hAnsi="Times New Roman" w:cs="Times New Roman"/>
          <w:sz w:val="24"/>
          <w:szCs w:val="24"/>
        </w:rPr>
      </w:pPr>
      <w:r w:rsidRPr="009D7A81">
        <w:rPr>
          <w:rFonts w:ascii="Times New Roman" w:hAnsi="Times New Roman" w:cs="Times New Roman"/>
          <w:sz w:val="24"/>
          <w:szCs w:val="24"/>
        </w:rPr>
        <w:t>Harga Produk Sampingan</w:t>
      </w:r>
    </w:p>
    <w:p w14:paraId="3E8C1EF8" w14:textId="77777777" w:rsidR="00196870" w:rsidRDefault="00462D00" w:rsidP="00196870">
      <w:pPr>
        <w:pStyle w:val="ListParagraph"/>
        <w:spacing w:line="276" w:lineRule="auto"/>
        <w:ind w:left="1440"/>
        <w:jc w:val="both"/>
        <w:rPr>
          <w:rFonts w:ascii="Times New Roman" w:hAnsi="Times New Roman" w:cs="Times New Roman"/>
          <w:sz w:val="24"/>
          <w:szCs w:val="24"/>
        </w:rPr>
      </w:pPr>
      <w:r w:rsidRPr="009D7A81">
        <w:rPr>
          <w:rFonts w:ascii="Times New Roman" w:hAnsi="Times New Roman" w:cs="Times New Roman"/>
          <w:sz w:val="24"/>
          <w:szCs w:val="24"/>
        </w:rPr>
        <w:t>Seringkali perusahaan tidak dapat menghindari untuk memproduksi produk lain disamping produk utamanya, dan proses produksi tersebut walaupun bukan utama, namun tetap saja produsen harus mengeluarkan biaya, misalkan pabrik gula tebu, di mana gula pasir merupakan produk utamanya, dan spiritus sebagai produk sampingan.</w:t>
      </w:r>
    </w:p>
    <w:p w14:paraId="7AE54401" w14:textId="208A6CAA" w:rsidR="00273A1D" w:rsidRDefault="00462D00" w:rsidP="00B07B01">
      <w:pPr>
        <w:spacing w:line="276" w:lineRule="auto"/>
        <w:ind w:firstLine="851"/>
        <w:jc w:val="both"/>
        <w:rPr>
          <w:rFonts w:ascii="Times New Roman" w:eastAsia="DengXian" w:hAnsi="Times New Roman" w:cs="Times New Roman"/>
          <w:sz w:val="24"/>
          <w:szCs w:val="24"/>
        </w:rPr>
      </w:pPr>
      <w:r w:rsidRPr="00196870">
        <w:rPr>
          <w:rFonts w:ascii="Times New Roman" w:hAnsi="Times New Roman" w:cs="Times New Roman"/>
          <w:sz w:val="24"/>
          <w:szCs w:val="24"/>
        </w:rPr>
        <w:t>Dari definisi diatas dapat disimpulkan bahwa harga adalah sejumlah uang yang harus dibayar oleh pelanggan untuk mendapatkan produk ataupun jasa yang ditawarkan.</w:t>
      </w:r>
    </w:p>
    <w:p w14:paraId="0AF214A5" w14:textId="77777777" w:rsidR="00273A1D" w:rsidRPr="00273A1D" w:rsidRDefault="00346A01" w:rsidP="008206E3">
      <w:pPr>
        <w:pStyle w:val="ListParagraph"/>
        <w:numPr>
          <w:ilvl w:val="0"/>
          <w:numId w:val="32"/>
        </w:numPr>
        <w:spacing w:after="200" w:line="276" w:lineRule="auto"/>
        <w:jc w:val="both"/>
        <w:rPr>
          <w:rFonts w:ascii="Times New Roman" w:eastAsia="DengXian" w:hAnsi="Times New Roman" w:cs="Times New Roman"/>
          <w:sz w:val="24"/>
          <w:szCs w:val="24"/>
        </w:rPr>
      </w:pPr>
      <w:r w:rsidRPr="00273A1D">
        <w:rPr>
          <w:rFonts w:ascii="Times New Roman" w:eastAsia="DengXian" w:hAnsi="Times New Roman" w:cs="Times New Roman"/>
          <w:sz w:val="24"/>
          <w:szCs w:val="24"/>
        </w:rPr>
        <w:t xml:space="preserve">Tempat </w:t>
      </w:r>
      <w:r w:rsidR="00273A1D">
        <w:rPr>
          <w:rFonts w:ascii="Times New Roman" w:eastAsia="DengXian" w:hAnsi="Times New Roman" w:cs="Times New Roman"/>
          <w:i/>
          <w:iCs/>
          <w:sz w:val="24"/>
          <w:szCs w:val="24"/>
        </w:rPr>
        <w:t>(Place)</w:t>
      </w:r>
    </w:p>
    <w:p w14:paraId="1C799EB1" w14:textId="77777777" w:rsidR="00B07B01" w:rsidRDefault="00273A1D" w:rsidP="00B07B01">
      <w:pPr>
        <w:pStyle w:val="ListParagraph"/>
        <w:spacing w:after="200" w:line="360" w:lineRule="auto"/>
        <w:jc w:val="both"/>
        <w:rPr>
          <w:rFonts w:ascii="Times New Roman" w:hAnsi="Times New Roman" w:cs="Times New Roman"/>
          <w:sz w:val="24"/>
          <w:szCs w:val="24"/>
        </w:rPr>
      </w:pPr>
      <w:r>
        <w:rPr>
          <w:rFonts w:ascii="Times New Roman" w:eastAsia="DengXian" w:hAnsi="Times New Roman" w:cs="Times New Roman"/>
          <w:sz w:val="24"/>
          <w:szCs w:val="24"/>
        </w:rPr>
        <w:t xml:space="preserve">Tempat </w:t>
      </w:r>
      <w:r w:rsidR="00B21D7C" w:rsidRPr="00B21D7C">
        <w:rPr>
          <w:rFonts w:ascii="Times New Roman" w:hAnsi="Times New Roman" w:cs="Times New Roman"/>
          <w:sz w:val="24"/>
          <w:szCs w:val="24"/>
        </w:rPr>
        <w:t xml:space="preserve">dalam </w:t>
      </w:r>
      <w:r w:rsidR="00B21D7C" w:rsidRPr="00B21D7C">
        <w:rPr>
          <w:rFonts w:ascii="Times New Roman" w:hAnsi="Times New Roman" w:cs="Times New Roman"/>
          <w:i/>
          <w:iCs/>
          <w:sz w:val="24"/>
          <w:szCs w:val="24"/>
        </w:rPr>
        <w:t>marketing mix</w:t>
      </w:r>
      <w:r w:rsidR="00B21D7C" w:rsidRPr="00B21D7C">
        <w:rPr>
          <w:rFonts w:ascii="Times New Roman" w:hAnsi="Times New Roman" w:cs="Times New Roman"/>
          <w:sz w:val="24"/>
          <w:szCs w:val="24"/>
        </w:rPr>
        <w:t xml:space="preserve"> biasa disebut dengan saluran distribusi, saluran dimana produk tersebut sampai kepada konsumen. Definisi tentang saluran distribusi adalah saluran yang digunakan oleh produsen untuk menyalurkan produk tersebut dari produsen sampai ke konsumen atau industri pemakai.</w:t>
      </w:r>
      <w:r w:rsidR="00196870">
        <w:rPr>
          <w:rFonts w:ascii="Times New Roman" w:hAnsi="Times New Roman" w:cs="Times New Roman"/>
          <w:sz w:val="24"/>
          <w:szCs w:val="24"/>
        </w:rPr>
        <w:t xml:space="preserve"> P</w:t>
      </w:r>
      <w:r w:rsidR="00196870" w:rsidRPr="00196870">
        <w:rPr>
          <w:rFonts w:ascii="Times New Roman" w:hAnsi="Times New Roman" w:cs="Times New Roman"/>
          <w:sz w:val="24"/>
          <w:szCs w:val="24"/>
        </w:rPr>
        <w:t xml:space="preserve">roduk industri </w:t>
      </w:r>
      <w:r w:rsidR="00196870" w:rsidRPr="00196870">
        <w:rPr>
          <w:rFonts w:ascii="Times New Roman" w:hAnsi="Times New Roman" w:cs="Times New Roman"/>
          <w:i/>
          <w:iCs/>
          <w:sz w:val="24"/>
          <w:szCs w:val="24"/>
        </w:rPr>
        <w:t>manufaktur place</w:t>
      </w:r>
      <w:r w:rsidR="00196870" w:rsidRPr="00196870">
        <w:rPr>
          <w:rFonts w:ascii="Times New Roman" w:hAnsi="Times New Roman" w:cs="Times New Roman"/>
          <w:sz w:val="24"/>
          <w:szCs w:val="24"/>
        </w:rPr>
        <w:t xml:space="preserve"> diartikan sebagai saluran distribusi </w:t>
      </w:r>
      <w:r w:rsidR="00196870" w:rsidRPr="00196870">
        <w:rPr>
          <w:rFonts w:ascii="Times New Roman" w:hAnsi="Times New Roman" w:cs="Times New Roman"/>
          <w:i/>
          <w:iCs/>
          <w:sz w:val="24"/>
          <w:szCs w:val="24"/>
        </w:rPr>
        <w:t>(zero channel, two channel, dan multilevel channels)</w:t>
      </w:r>
      <w:r w:rsidR="00196870" w:rsidRPr="00196870">
        <w:rPr>
          <w:rFonts w:ascii="Times New Roman" w:hAnsi="Times New Roman" w:cs="Times New Roman"/>
          <w:sz w:val="24"/>
          <w:szCs w:val="24"/>
        </w:rPr>
        <w:t xml:space="preserve">, sedangkan untuk produk industri jasa, </w:t>
      </w:r>
      <w:r w:rsidR="00196870" w:rsidRPr="00196870">
        <w:rPr>
          <w:rFonts w:ascii="Times New Roman" w:hAnsi="Times New Roman" w:cs="Times New Roman"/>
          <w:i/>
          <w:iCs/>
          <w:sz w:val="24"/>
          <w:szCs w:val="24"/>
        </w:rPr>
        <w:t>place</w:t>
      </w:r>
      <w:r w:rsidR="00196870" w:rsidRPr="00196870">
        <w:rPr>
          <w:rFonts w:ascii="Times New Roman" w:hAnsi="Times New Roman" w:cs="Times New Roman"/>
          <w:sz w:val="24"/>
          <w:szCs w:val="24"/>
        </w:rPr>
        <w:t xml:space="preserve"> diartikan sebagai tempat pelayanan jasa. </w:t>
      </w:r>
    </w:p>
    <w:p w14:paraId="7CF27D7E" w14:textId="00C9AF97" w:rsidR="00196870" w:rsidRDefault="00196870" w:rsidP="00B07B01">
      <w:pPr>
        <w:pStyle w:val="ListParagraph"/>
        <w:spacing w:after="200" w:line="360" w:lineRule="auto"/>
        <w:ind w:firstLine="720"/>
        <w:jc w:val="both"/>
        <w:rPr>
          <w:rFonts w:ascii="Times New Roman" w:hAnsi="Times New Roman" w:cs="Times New Roman"/>
          <w:sz w:val="24"/>
          <w:szCs w:val="24"/>
        </w:rPr>
      </w:pPr>
      <w:r w:rsidRPr="00196870">
        <w:rPr>
          <w:rFonts w:ascii="Times New Roman" w:hAnsi="Times New Roman" w:cs="Times New Roman"/>
          <w:sz w:val="24"/>
          <w:szCs w:val="24"/>
        </w:rPr>
        <w:t xml:space="preserve">Pemilihan tempat atau lokasi memerlukan pertimbangan yang cermat terhadap beberapa faktor berikut : Akses, misalnya lokasi yang mudah dijangkau sarana transportasi umum. Visibilitas, misalnya lokasi yang dapat dilihat dengan jelas dari tepi jalan. Lalu lintas </w:t>
      </w:r>
      <w:r w:rsidRPr="00196870">
        <w:rPr>
          <w:rFonts w:ascii="Times New Roman" w:hAnsi="Times New Roman" w:cs="Times New Roman"/>
          <w:i/>
          <w:iCs/>
          <w:sz w:val="24"/>
          <w:szCs w:val="24"/>
        </w:rPr>
        <w:t>(traffic)</w:t>
      </w:r>
      <w:r w:rsidRPr="00196870">
        <w:rPr>
          <w:rFonts w:ascii="Times New Roman" w:hAnsi="Times New Roman" w:cs="Times New Roman"/>
          <w:sz w:val="24"/>
          <w:szCs w:val="24"/>
        </w:rPr>
        <w:t>, di mana ada dua hal yang perlu dipertimbangkan, yaitu banyak orang yang lalu lalang dapat memberikan peluang besar terjadinya impulse buying, kepadatan dan kemacetan lalu lintas dapat pula menjadi penghambatan. Tempat parkir yang luas dan aman. Ekspansi, tersedia tempat yang cukup untuk perluasan usaha di kemudian hari. Lingkungan, yaitu daerah sekitar yang mendukung jasa ditawarkan. Persaingan, yaitu lokasi pesaing. Dari definisi diatas dapat disimpulkan bahwa tempat mengacu pada penyediaan produk pada suatu tempat bagi konsumen, untuk lebih mudah untuk mengaksesnya</w:t>
      </w:r>
    </w:p>
    <w:p w14:paraId="2B12C5D0" w14:textId="77777777" w:rsidR="00B21D7C" w:rsidRDefault="00B21D7C" w:rsidP="00273A1D">
      <w:pPr>
        <w:pStyle w:val="ListParagraph"/>
        <w:spacing w:after="200" w:line="276" w:lineRule="auto"/>
        <w:jc w:val="both"/>
        <w:rPr>
          <w:rFonts w:ascii="Times New Roman" w:eastAsia="DengXian" w:hAnsi="Times New Roman" w:cs="Times New Roman"/>
          <w:sz w:val="24"/>
          <w:szCs w:val="24"/>
        </w:rPr>
      </w:pPr>
    </w:p>
    <w:p w14:paraId="2EC883EA" w14:textId="77777777" w:rsidR="00B07B01" w:rsidRDefault="00B07B01" w:rsidP="00273A1D">
      <w:pPr>
        <w:pStyle w:val="ListParagraph"/>
        <w:spacing w:after="200" w:line="276" w:lineRule="auto"/>
        <w:jc w:val="both"/>
        <w:rPr>
          <w:rFonts w:ascii="Times New Roman" w:eastAsia="DengXian" w:hAnsi="Times New Roman" w:cs="Times New Roman"/>
          <w:sz w:val="24"/>
          <w:szCs w:val="24"/>
        </w:rPr>
      </w:pPr>
    </w:p>
    <w:p w14:paraId="5D79709D" w14:textId="07B8708B" w:rsidR="00B07B01" w:rsidRPr="00273A1D" w:rsidRDefault="007E3F51" w:rsidP="00273A1D">
      <w:pPr>
        <w:pStyle w:val="ListParagraph"/>
        <w:spacing w:after="200" w:line="276" w:lineRule="auto"/>
        <w:jc w:val="both"/>
        <w:rPr>
          <w:rFonts w:ascii="Times New Roman" w:eastAsia="DengXian" w:hAnsi="Times New Roman" w:cs="Times New Roman"/>
          <w:sz w:val="24"/>
          <w:szCs w:val="24"/>
        </w:rPr>
      </w:pPr>
      <w:r>
        <w:rPr>
          <w:rFonts w:ascii="Times New Roman" w:eastAsia="DengXian" w:hAnsi="Times New Roman" w:cs="Times New Roman"/>
          <w:noProof/>
          <w:sz w:val="24"/>
          <w:szCs w:val="24"/>
        </w:rPr>
        <mc:AlternateContent>
          <mc:Choice Requires="wps">
            <w:drawing>
              <wp:anchor distT="0" distB="0" distL="114300" distR="114300" simplePos="0" relativeHeight="251658752" behindDoc="0" locked="0" layoutInCell="1" allowOverlap="1" wp14:anchorId="49C23ECA" wp14:editId="0B5FD941">
                <wp:simplePos x="0" y="0"/>
                <wp:positionH relativeFrom="column">
                  <wp:posOffset>2384397</wp:posOffset>
                </wp:positionH>
                <wp:positionV relativeFrom="paragraph">
                  <wp:posOffset>150412</wp:posOffset>
                </wp:positionV>
                <wp:extent cx="492981" cy="485030"/>
                <wp:effectExtent l="0" t="0" r="2540" b="0"/>
                <wp:wrapNone/>
                <wp:docPr id="23" name="Rectangle 23"/>
                <wp:cNvGraphicFramePr/>
                <a:graphic xmlns:a="http://schemas.openxmlformats.org/drawingml/2006/main">
                  <a:graphicData uri="http://schemas.microsoft.com/office/word/2010/wordprocessingShape">
                    <wps:wsp>
                      <wps:cNvSpPr/>
                      <wps:spPr>
                        <a:xfrm>
                          <a:off x="0" y="0"/>
                          <a:ext cx="492981" cy="48503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724F2" id="Rectangle 23" o:spid="_x0000_s1026" style="position:absolute;margin-left:187.75pt;margin-top:11.85pt;width:38.8pt;height:38.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" fillcolor="white [3201]" stroked="f" strokeweight="1pt"/>
            </w:pict>
          </mc:Fallback>
        </mc:AlternateContent>
      </w:r>
    </w:p>
    <w:p w14:paraId="24B2117A" w14:textId="77777777" w:rsidR="00B21D7C" w:rsidRPr="00B21D7C" w:rsidRDefault="00346A01" w:rsidP="008206E3">
      <w:pPr>
        <w:pStyle w:val="ListParagraph"/>
        <w:numPr>
          <w:ilvl w:val="0"/>
          <w:numId w:val="32"/>
        </w:numPr>
        <w:spacing w:after="0" w:line="276" w:lineRule="auto"/>
        <w:jc w:val="both"/>
        <w:rPr>
          <w:rFonts w:ascii="Times New Roman" w:eastAsia="DengXian" w:hAnsi="Times New Roman" w:cs="Times New Roman"/>
          <w:sz w:val="24"/>
          <w:szCs w:val="24"/>
        </w:rPr>
      </w:pPr>
      <w:r w:rsidRPr="00B21D7C">
        <w:rPr>
          <w:rFonts w:ascii="Times New Roman" w:eastAsia="DengXian" w:hAnsi="Times New Roman" w:cs="Times New Roman"/>
          <w:sz w:val="24"/>
          <w:szCs w:val="24"/>
        </w:rPr>
        <w:lastRenderedPageBreak/>
        <w:t xml:space="preserve">Promosi </w:t>
      </w:r>
      <w:r w:rsidR="00B21D7C">
        <w:rPr>
          <w:rFonts w:ascii="Times New Roman" w:eastAsia="DengXian" w:hAnsi="Times New Roman" w:cs="Times New Roman"/>
          <w:i/>
          <w:iCs/>
          <w:sz w:val="24"/>
          <w:szCs w:val="24"/>
        </w:rPr>
        <w:t>(Promotion)</w:t>
      </w:r>
    </w:p>
    <w:p w14:paraId="208D582C" w14:textId="3271C1CE" w:rsidR="00346A01" w:rsidRPr="00B21D7C" w:rsidRDefault="00B21D7C" w:rsidP="00B21D7C">
      <w:p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P</w:t>
      </w:r>
      <w:r w:rsidRPr="00B21D7C">
        <w:rPr>
          <w:rFonts w:ascii="Times New Roman" w:hAnsi="Times New Roman" w:cs="Times New Roman"/>
          <w:sz w:val="24"/>
          <w:szCs w:val="24"/>
        </w:rPr>
        <w:t xml:space="preserve">romosi adalah suatu bentuk komunikasi pemasaran. Yang dimaksud dengan komunikasi pemasaran adalah aktivitas pemasaran yang berusaha menyebarkan informasi, mempengaruhi atau membujuk, serta mengingatkan pasar sasaran atas perusahaan dan produknya agar bersedia menerima, membeli, dan loyal pada produk yang ditawarkan perusahaan yang bersangkutan. Salah satu tujuan promosi adalah menginformasikan segala jenis produk yang ditawarkan dan berusaha menarik calon konsumen yang baru. Berdasarkan teori-teori di atas, maka dapat disimpulkan bahwa bauran pemasaran adalah suatu komponen pemasaran yang terdiri dari </w:t>
      </w:r>
      <w:r w:rsidRPr="00B21D7C">
        <w:rPr>
          <w:rFonts w:ascii="Times New Roman" w:hAnsi="Times New Roman" w:cs="Times New Roman"/>
          <w:i/>
          <w:iCs/>
          <w:sz w:val="24"/>
          <w:szCs w:val="24"/>
        </w:rPr>
        <w:t>4P: product, price, place dan promotion</w:t>
      </w:r>
      <w:r w:rsidRPr="00B21D7C">
        <w:rPr>
          <w:rFonts w:ascii="Times New Roman" w:hAnsi="Times New Roman" w:cs="Times New Roman"/>
          <w:sz w:val="24"/>
          <w:szCs w:val="24"/>
        </w:rPr>
        <w:t xml:space="preserve"> yang berkaitan satu sama lain,</w:t>
      </w:r>
      <w:r>
        <w:rPr>
          <w:rFonts w:ascii="Times New Roman" w:hAnsi="Times New Roman" w:cs="Times New Roman"/>
          <w:sz w:val="24"/>
          <w:szCs w:val="24"/>
        </w:rPr>
        <w:t xml:space="preserve"> </w:t>
      </w:r>
      <w:r w:rsidRPr="00B21D7C">
        <w:rPr>
          <w:rFonts w:ascii="Times New Roman" w:hAnsi="Times New Roman" w:cs="Times New Roman"/>
          <w:sz w:val="24"/>
          <w:szCs w:val="24"/>
        </w:rPr>
        <w:t xml:space="preserve">dengan tujuan untuk memenuhi kebutuhan dan kepuasan konsumen serta mencapai target dan tujuan perusahaan. </w:t>
      </w:r>
    </w:p>
    <w:p w14:paraId="697C41CF" w14:textId="77777777" w:rsidR="00346A01" w:rsidRPr="00346A01" w:rsidRDefault="00346A01" w:rsidP="00346A01">
      <w:pPr>
        <w:spacing w:after="200" w:line="276" w:lineRule="auto"/>
        <w:ind w:firstLine="851"/>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 xml:space="preserve">Berdasarkan definisi diatas dapat disimpulkan bahwa bauran pemasaran </w:t>
      </w:r>
      <w:r w:rsidRPr="00346A01">
        <w:rPr>
          <w:rFonts w:ascii="Times New Roman" w:eastAsia="DengXian" w:hAnsi="Times New Roman" w:cs="Times New Roman"/>
          <w:i/>
          <w:iCs/>
          <w:sz w:val="24"/>
          <w:szCs w:val="24"/>
        </w:rPr>
        <w:t xml:space="preserve">(marketing mix) </w:t>
      </w:r>
      <w:r w:rsidRPr="00346A01">
        <w:rPr>
          <w:rFonts w:ascii="Times New Roman" w:eastAsia="DengXian" w:hAnsi="Times New Roman" w:cs="Times New Roman"/>
          <w:sz w:val="24"/>
          <w:szCs w:val="24"/>
        </w:rPr>
        <w:t>merupakan suatu konsep untuk Menyusun strategi pemasaran di perusahaan dalam mencapai tujuannya di pasar sasaran, sehingga mendapatkan kepuasan dari hasilnya tersebut.</w:t>
      </w:r>
    </w:p>
    <w:p w14:paraId="5EF59A62" w14:textId="39A25A9B" w:rsidR="00346A01" w:rsidRPr="00346A01" w:rsidRDefault="00346A01" w:rsidP="00C54D27">
      <w:pPr>
        <w:pStyle w:val="Heading3"/>
        <w:ind w:left="1134" w:hanging="708"/>
      </w:pPr>
      <w:bookmarkStart w:id="81" w:name="_Toc103896017"/>
      <w:bookmarkStart w:id="82" w:name="_Toc111212869"/>
      <w:r w:rsidRPr="00346A01">
        <w:t>2.1.</w:t>
      </w:r>
      <w:r w:rsidR="00B27A62">
        <w:rPr>
          <w:lang w:val="en-US"/>
        </w:rPr>
        <w:t>5</w:t>
      </w:r>
      <w:r>
        <w:tab/>
      </w:r>
      <w:r w:rsidRPr="00346A01">
        <w:t>Strategi Pemasaran</w:t>
      </w:r>
      <w:bookmarkEnd w:id="81"/>
      <w:bookmarkEnd w:id="82"/>
    </w:p>
    <w:p w14:paraId="0F3088EE" w14:textId="77777777" w:rsidR="00346A01" w:rsidRPr="00346A01" w:rsidRDefault="00346A01" w:rsidP="00346A01">
      <w:pPr>
        <w:spacing w:after="0" w:line="276" w:lineRule="auto"/>
        <w:ind w:firstLine="851"/>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S</w:t>
      </w:r>
      <w:r w:rsidRPr="00346A01">
        <w:rPr>
          <w:rFonts w:ascii="Times New Roman" w:eastAsia="DengXian" w:hAnsi="Times New Roman" w:cs="Times New Roman"/>
          <w:sz w:val="24"/>
          <w:szCs w:val="24"/>
          <w:lang w:val="id-ID"/>
        </w:rPr>
        <w:t>trategi pemasaran</w:t>
      </w:r>
      <w:r w:rsidRPr="00346A01">
        <w:rPr>
          <w:rFonts w:ascii="Times New Roman" w:eastAsia="DengXian" w:hAnsi="Times New Roman" w:cs="Times New Roman"/>
          <w:sz w:val="24"/>
          <w:szCs w:val="24"/>
        </w:rPr>
        <w:t xml:space="preserve"> </w:t>
      </w:r>
      <w:r w:rsidRPr="00346A01">
        <w:rPr>
          <w:rFonts w:ascii="Times New Roman" w:eastAsia="DengXian" w:hAnsi="Times New Roman" w:cs="Times New Roman"/>
          <w:sz w:val="24"/>
          <w:szCs w:val="24"/>
          <w:lang w:val="id-ID"/>
        </w:rPr>
        <w:t>adalah</w:t>
      </w:r>
      <w:r w:rsidRPr="00346A01">
        <w:rPr>
          <w:rFonts w:ascii="Times New Roman" w:eastAsia="DengXian" w:hAnsi="Times New Roman" w:cs="Times New Roman"/>
          <w:sz w:val="24"/>
          <w:szCs w:val="24"/>
        </w:rPr>
        <w:t xml:space="preserve"> desain, implementasi dan control rencana untuk mempengaruhi pertukaran demi mencapai tujuan organisasi (Peter &amp; Olson, 2013). </w:t>
      </w:r>
    </w:p>
    <w:p w14:paraId="5401D871" w14:textId="77777777" w:rsidR="00346A01" w:rsidRPr="00346A01" w:rsidRDefault="00346A01" w:rsidP="00346A01">
      <w:pPr>
        <w:spacing w:after="0" w:line="276" w:lineRule="auto"/>
        <w:ind w:firstLine="851"/>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lang w:val="id-ID"/>
        </w:rPr>
        <w:t>Secara umum, fungsi strategi pemasaran dibagi menjadi 4 poin utama, yaitu:</w:t>
      </w:r>
    </w:p>
    <w:p w14:paraId="65D959EA" w14:textId="77777777" w:rsidR="00346A01" w:rsidRPr="00346A01" w:rsidRDefault="00346A01" w:rsidP="008206E3">
      <w:pPr>
        <w:numPr>
          <w:ilvl w:val="0"/>
          <w:numId w:val="8"/>
        </w:numPr>
        <w:tabs>
          <w:tab w:val="left" w:pos="567"/>
        </w:tabs>
        <w:spacing w:after="200" w:line="276" w:lineRule="auto"/>
        <w:contextualSpacing/>
        <w:jc w:val="both"/>
        <w:rPr>
          <w:rFonts w:ascii="Times New Roman" w:eastAsia="DengXian" w:hAnsi="Times New Roman" w:cs="Times New Roman"/>
          <w:b/>
          <w:bCs/>
          <w:sz w:val="24"/>
          <w:szCs w:val="24"/>
        </w:rPr>
      </w:pPr>
      <w:r w:rsidRPr="00346A01">
        <w:rPr>
          <w:rFonts w:ascii="Times New Roman" w:eastAsia="DengXian" w:hAnsi="Times New Roman" w:cs="Times New Roman"/>
          <w:sz w:val="24"/>
          <w:szCs w:val="24"/>
        </w:rPr>
        <w:t xml:space="preserve"> Meningkatkan Inovasi Pengembangan Bisnis</w:t>
      </w:r>
    </w:p>
    <w:p w14:paraId="5E5B514E" w14:textId="77777777" w:rsidR="00346A01" w:rsidRPr="00346A01" w:rsidRDefault="00346A01" w:rsidP="008206E3">
      <w:pPr>
        <w:numPr>
          <w:ilvl w:val="0"/>
          <w:numId w:val="8"/>
        </w:numPr>
        <w:tabs>
          <w:tab w:val="left" w:pos="567"/>
        </w:tabs>
        <w:spacing w:after="200" w:line="276" w:lineRule="auto"/>
        <w:contextualSpacing/>
        <w:jc w:val="both"/>
        <w:rPr>
          <w:rFonts w:ascii="Times New Roman" w:eastAsia="DengXian" w:hAnsi="Times New Roman" w:cs="Times New Roman"/>
          <w:b/>
          <w:bCs/>
          <w:sz w:val="24"/>
          <w:szCs w:val="24"/>
        </w:rPr>
      </w:pPr>
      <w:r w:rsidRPr="00346A01">
        <w:rPr>
          <w:rFonts w:ascii="Times New Roman" w:eastAsia="DengXian" w:hAnsi="Times New Roman" w:cs="Times New Roman"/>
          <w:sz w:val="24"/>
          <w:szCs w:val="24"/>
        </w:rPr>
        <w:t xml:space="preserve"> Membuat Koordinasi Tim Lebih Efektif</w:t>
      </w:r>
    </w:p>
    <w:p w14:paraId="704AFB5E" w14:textId="77777777" w:rsidR="00346A01" w:rsidRPr="00346A01" w:rsidRDefault="00346A01" w:rsidP="008206E3">
      <w:pPr>
        <w:numPr>
          <w:ilvl w:val="0"/>
          <w:numId w:val="8"/>
        </w:numPr>
        <w:tabs>
          <w:tab w:val="left" w:pos="567"/>
        </w:tabs>
        <w:spacing w:after="200" w:line="276" w:lineRule="auto"/>
        <w:contextualSpacing/>
        <w:jc w:val="both"/>
        <w:rPr>
          <w:rFonts w:ascii="Times New Roman" w:eastAsia="DengXian" w:hAnsi="Times New Roman" w:cs="Times New Roman"/>
          <w:b/>
          <w:bCs/>
          <w:sz w:val="24"/>
          <w:szCs w:val="24"/>
        </w:rPr>
      </w:pPr>
      <w:r w:rsidRPr="00346A01">
        <w:rPr>
          <w:rFonts w:ascii="Times New Roman" w:eastAsia="DengXian" w:hAnsi="Times New Roman" w:cs="Times New Roman"/>
          <w:sz w:val="24"/>
          <w:szCs w:val="24"/>
        </w:rPr>
        <w:t xml:space="preserve"> Merumuskan Tujuan Perusahaan</w:t>
      </w:r>
    </w:p>
    <w:p w14:paraId="079A43C8" w14:textId="77777777" w:rsidR="00346A01" w:rsidRPr="00346A01" w:rsidRDefault="00346A01" w:rsidP="008206E3">
      <w:pPr>
        <w:numPr>
          <w:ilvl w:val="0"/>
          <w:numId w:val="8"/>
        </w:numPr>
        <w:tabs>
          <w:tab w:val="left" w:pos="567"/>
        </w:tabs>
        <w:spacing w:after="200" w:line="276" w:lineRule="auto"/>
        <w:contextualSpacing/>
        <w:jc w:val="both"/>
        <w:rPr>
          <w:rFonts w:ascii="Times New Roman" w:eastAsia="DengXian" w:hAnsi="Times New Roman" w:cs="Times New Roman"/>
          <w:b/>
          <w:bCs/>
          <w:sz w:val="24"/>
          <w:szCs w:val="24"/>
        </w:rPr>
      </w:pPr>
      <w:r w:rsidRPr="00346A01">
        <w:rPr>
          <w:rFonts w:ascii="Times New Roman" w:eastAsia="DengXian" w:hAnsi="Times New Roman" w:cs="Times New Roman"/>
          <w:sz w:val="24"/>
          <w:szCs w:val="24"/>
        </w:rPr>
        <w:t xml:space="preserve"> Mengawasi Kegiatan Pemasaran</w:t>
      </w:r>
    </w:p>
    <w:p w14:paraId="2787C2D6" w14:textId="125D54C5" w:rsidR="00346A01" w:rsidRPr="00AE2C5C" w:rsidRDefault="00346A01" w:rsidP="008206E3">
      <w:pPr>
        <w:numPr>
          <w:ilvl w:val="0"/>
          <w:numId w:val="8"/>
        </w:numPr>
        <w:tabs>
          <w:tab w:val="left" w:pos="567"/>
        </w:tabs>
        <w:spacing w:after="0" w:line="276" w:lineRule="auto"/>
        <w:contextualSpacing/>
        <w:jc w:val="both"/>
        <w:rPr>
          <w:rFonts w:ascii="Times New Roman" w:eastAsia="DengXian" w:hAnsi="Times New Roman" w:cs="Times New Roman"/>
          <w:b/>
          <w:bCs/>
          <w:sz w:val="24"/>
          <w:szCs w:val="24"/>
        </w:rPr>
      </w:pPr>
      <w:r w:rsidRPr="00346A01">
        <w:rPr>
          <w:rFonts w:ascii="Times New Roman" w:eastAsia="DengXian" w:hAnsi="Times New Roman" w:cs="Times New Roman"/>
          <w:sz w:val="24"/>
          <w:szCs w:val="24"/>
        </w:rPr>
        <w:t xml:space="preserve"> Meningkatkan Penjualan</w:t>
      </w:r>
    </w:p>
    <w:p w14:paraId="1E4A521A" w14:textId="116FFB40" w:rsidR="00346A01" w:rsidRPr="00346A01" w:rsidRDefault="00346A01" w:rsidP="00B93506">
      <w:pPr>
        <w:pStyle w:val="Heading3"/>
        <w:ind w:left="1134" w:hanging="850"/>
      </w:pPr>
      <w:bookmarkStart w:id="83" w:name="_Toc103896018"/>
      <w:bookmarkStart w:id="84" w:name="_Toc111212870"/>
      <w:r w:rsidRPr="00346A01">
        <w:t>2.1.</w:t>
      </w:r>
      <w:r w:rsidR="00B27A62">
        <w:rPr>
          <w:lang w:val="en-US"/>
        </w:rPr>
        <w:t>6</w:t>
      </w:r>
      <w:r>
        <w:tab/>
      </w:r>
      <w:r w:rsidRPr="00346A01">
        <w:t>Konsep Segmenting, Targeting dan Positioning</w:t>
      </w:r>
      <w:bookmarkEnd w:id="83"/>
      <w:bookmarkEnd w:id="84"/>
    </w:p>
    <w:p w14:paraId="243C786D" w14:textId="77777777" w:rsidR="00346A01" w:rsidRPr="00346A01" w:rsidRDefault="00346A01" w:rsidP="00346A01">
      <w:pPr>
        <w:tabs>
          <w:tab w:val="left" w:pos="851"/>
        </w:tabs>
        <w:spacing w:after="0" w:line="276" w:lineRule="auto"/>
        <w:jc w:val="both"/>
        <w:rPr>
          <w:rFonts w:ascii="Times New Roman" w:eastAsia="DengXian" w:hAnsi="Times New Roman" w:cs="Times New Roman"/>
          <w:sz w:val="24"/>
          <w:szCs w:val="24"/>
          <w:lang w:val="id-ID"/>
        </w:rPr>
      </w:pPr>
      <w:r w:rsidRPr="00346A01">
        <w:rPr>
          <w:rFonts w:ascii="Times New Roman" w:eastAsia="DengXian" w:hAnsi="Times New Roman" w:cs="Times New Roman"/>
          <w:sz w:val="24"/>
          <w:szCs w:val="24"/>
          <w:lang w:val="id-ID"/>
        </w:rPr>
        <w:tab/>
        <w:t xml:space="preserve">Sebuah perusahaan harus dapat melakukan strategi pemasaran yang tepat agar dapat melayani seluruh pelanggan yang jumlahnya tidak sedikit serta memiliki kebutuhan dan keinginan yang berbeda-beda. Hal ini menyebabkan perusahaan harus dapat mengidentifikasi pasar yang dapat dilayani secara efektif melalui segmen-segmen pasar, lalu membuat target pasar yang jelas dan memposisikan perusahaan terhadap pesaingnya. </w:t>
      </w:r>
    </w:p>
    <w:p w14:paraId="3EE4C44A" w14:textId="586F4FAD" w:rsidR="00346A01" w:rsidRPr="00346A01" w:rsidRDefault="00346A01" w:rsidP="00346A01">
      <w:pPr>
        <w:tabs>
          <w:tab w:val="left" w:pos="851"/>
        </w:tabs>
        <w:spacing w:after="0" w:line="276" w:lineRule="auto"/>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lang w:val="id-ID"/>
        </w:rPr>
        <w:tab/>
      </w:r>
      <w:r w:rsidRPr="00346A01">
        <w:rPr>
          <w:rFonts w:ascii="Times New Roman" w:eastAsia="DengXian" w:hAnsi="Times New Roman" w:cs="Times New Roman"/>
          <w:sz w:val="24"/>
          <w:szCs w:val="24"/>
        </w:rPr>
        <w:t xml:space="preserve">Pada dasarnya </w:t>
      </w:r>
      <w:r w:rsidRPr="00346A01">
        <w:rPr>
          <w:rFonts w:ascii="Times New Roman" w:eastAsia="DengXian" w:hAnsi="Times New Roman" w:cs="Times New Roman"/>
          <w:i/>
          <w:iCs/>
          <w:sz w:val="24"/>
          <w:szCs w:val="24"/>
        </w:rPr>
        <w:t>Segmenting Targeting Position</w:t>
      </w:r>
      <w:r w:rsidR="007F77E7">
        <w:rPr>
          <w:rFonts w:ascii="Times New Roman" w:eastAsia="DengXian" w:hAnsi="Times New Roman" w:cs="Times New Roman"/>
          <w:i/>
          <w:iCs/>
          <w:sz w:val="24"/>
          <w:szCs w:val="24"/>
        </w:rPr>
        <w:t>ing</w:t>
      </w:r>
      <w:r w:rsidRPr="00346A01">
        <w:rPr>
          <w:rFonts w:ascii="Times New Roman" w:eastAsia="DengXian" w:hAnsi="Times New Roman" w:cs="Times New Roman"/>
          <w:i/>
          <w:iCs/>
          <w:sz w:val="24"/>
          <w:szCs w:val="24"/>
        </w:rPr>
        <w:t xml:space="preserve"> </w:t>
      </w:r>
      <w:r w:rsidRPr="00346A01">
        <w:rPr>
          <w:rFonts w:ascii="Times New Roman" w:eastAsia="DengXian" w:hAnsi="Times New Roman" w:cs="Times New Roman"/>
          <w:sz w:val="24"/>
          <w:szCs w:val="24"/>
        </w:rPr>
        <w:t xml:space="preserve">adalah salah satu model pemasaran yang penerapannya melibatkan tiga tahapan yaitu melakukan segmentasi pasar, menargetkan segmen yang diyakini paling menguntungkan dan memposisikan produk yang dijual dengan cara yang paling bernilai. Fokus utama dalam model pemasaran STP ini adalah pada pendekatan audiens, bukan produk. Model ini berfokus pada pemilihan segmen yang paling bernilai bagi bisnis pada saat merancang strategi pemasaran produk agar penyampaian pesan lebih relevan di </w:t>
      </w:r>
      <w:r w:rsidRPr="00346A01">
        <w:rPr>
          <w:rFonts w:ascii="Times New Roman" w:eastAsia="DengXian" w:hAnsi="Times New Roman" w:cs="Times New Roman"/>
          <w:sz w:val="24"/>
          <w:szCs w:val="24"/>
        </w:rPr>
        <w:lastRenderedPageBreak/>
        <w:t xml:space="preserve">setiap segmen audiens tersebut. STP marketing sendiri merupakan pendekatan atau model yang popular diterapkan banyak perusahaan dalam merancang strategi pemasaran. Beberapa kelebihan dari model </w:t>
      </w:r>
      <w:r w:rsidRPr="00346A01">
        <w:rPr>
          <w:rFonts w:ascii="Times New Roman" w:eastAsia="DengXian" w:hAnsi="Times New Roman" w:cs="Times New Roman"/>
          <w:i/>
          <w:iCs/>
          <w:sz w:val="24"/>
          <w:szCs w:val="24"/>
        </w:rPr>
        <w:t xml:space="preserve">Segmenting Targeting Position </w:t>
      </w:r>
      <w:r w:rsidRPr="00346A01">
        <w:rPr>
          <w:rFonts w:ascii="Times New Roman" w:eastAsia="DengXian" w:hAnsi="Times New Roman" w:cs="Times New Roman"/>
          <w:sz w:val="24"/>
          <w:szCs w:val="24"/>
        </w:rPr>
        <w:t>adalah :</w:t>
      </w:r>
    </w:p>
    <w:p w14:paraId="694B2ACA" w14:textId="77777777" w:rsidR="00346A01" w:rsidRPr="00346A01" w:rsidRDefault="00346A01" w:rsidP="008206E3">
      <w:pPr>
        <w:numPr>
          <w:ilvl w:val="0"/>
          <w:numId w:val="5"/>
        </w:numPr>
        <w:tabs>
          <w:tab w:val="left" w:pos="567"/>
        </w:tabs>
        <w:spacing w:after="200" w:line="276" w:lineRule="auto"/>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 xml:space="preserve">Mengarahkan dan memberi focus pada strategi pemasaran seperti dalam penerapan </w:t>
      </w:r>
      <w:r w:rsidRPr="00346A01">
        <w:rPr>
          <w:rFonts w:ascii="Times New Roman" w:eastAsia="DengXian" w:hAnsi="Times New Roman" w:cs="Times New Roman"/>
          <w:i/>
          <w:iCs/>
          <w:sz w:val="24"/>
          <w:szCs w:val="24"/>
        </w:rPr>
        <w:t xml:space="preserve">targeted advertising, </w:t>
      </w:r>
      <w:r w:rsidRPr="00346A01">
        <w:rPr>
          <w:rFonts w:ascii="Times New Roman" w:eastAsia="DengXian" w:hAnsi="Times New Roman" w:cs="Times New Roman"/>
          <w:sz w:val="24"/>
          <w:szCs w:val="24"/>
        </w:rPr>
        <w:t>pengembangan produk baru atau diferensiasi brand dengan mengalokasikan sumber daya untuk segmentasi target</w:t>
      </w:r>
    </w:p>
    <w:p w14:paraId="03B57468" w14:textId="77777777" w:rsidR="00346A01" w:rsidRPr="00346A01" w:rsidRDefault="00346A01" w:rsidP="008206E3">
      <w:pPr>
        <w:numPr>
          <w:ilvl w:val="0"/>
          <w:numId w:val="5"/>
        </w:numPr>
        <w:tabs>
          <w:tab w:val="left" w:pos="567"/>
        </w:tabs>
        <w:spacing w:after="200" w:line="276" w:lineRule="auto"/>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Mengidentifikasi peluang pertumbuhan pasar dengan melihat pelanggan baru dan penggunaan produk</w:t>
      </w:r>
    </w:p>
    <w:p w14:paraId="633F7845" w14:textId="77777777" w:rsidR="00346A01" w:rsidRPr="00346A01" w:rsidRDefault="00346A01" w:rsidP="008206E3">
      <w:pPr>
        <w:numPr>
          <w:ilvl w:val="0"/>
          <w:numId w:val="5"/>
        </w:numPr>
        <w:tabs>
          <w:tab w:val="left" w:pos="567"/>
        </w:tabs>
        <w:spacing w:after="200" w:line="276" w:lineRule="auto"/>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 xml:space="preserve">Mencocokan sumber daya perusahaan yang efektif dan efisien untuk menargetkan segmen pasar yang menjanjikan </w:t>
      </w:r>
      <w:r w:rsidRPr="00346A01">
        <w:rPr>
          <w:rFonts w:ascii="Times New Roman" w:eastAsia="DengXian" w:hAnsi="Times New Roman" w:cs="Times New Roman"/>
          <w:i/>
          <w:iCs/>
          <w:sz w:val="24"/>
          <w:szCs w:val="24"/>
        </w:rPr>
        <w:t xml:space="preserve">return on marketing investment </w:t>
      </w:r>
      <w:r w:rsidRPr="00346A01">
        <w:rPr>
          <w:rFonts w:ascii="Times New Roman" w:eastAsia="DengXian" w:hAnsi="Times New Roman" w:cs="Times New Roman"/>
          <w:sz w:val="24"/>
          <w:szCs w:val="24"/>
        </w:rPr>
        <w:t>yang lebih besar</w:t>
      </w:r>
    </w:p>
    <w:p w14:paraId="14F5DBA4" w14:textId="26153DE6" w:rsidR="00346A01" w:rsidRDefault="00346A01" w:rsidP="008206E3">
      <w:pPr>
        <w:numPr>
          <w:ilvl w:val="0"/>
          <w:numId w:val="5"/>
        </w:numPr>
        <w:tabs>
          <w:tab w:val="left" w:pos="567"/>
        </w:tabs>
        <w:spacing w:after="200" w:line="276" w:lineRule="auto"/>
        <w:contextualSpacing/>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rPr>
        <w:t>Meningkatkan posisi perusahaan menjadi lebih kompetitif</w:t>
      </w:r>
    </w:p>
    <w:p w14:paraId="17F46378" w14:textId="1598ADF1" w:rsidR="000969F0" w:rsidRDefault="000969F0" w:rsidP="000969F0">
      <w:pPr>
        <w:tabs>
          <w:tab w:val="left" w:pos="567"/>
        </w:tabs>
        <w:spacing w:after="200" w:line="276" w:lineRule="auto"/>
        <w:contextualSpacing/>
        <w:jc w:val="both"/>
        <w:rPr>
          <w:rFonts w:ascii="Times New Roman" w:eastAsia="DengXian" w:hAnsi="Times New Roman" w:cs="Times New Roman"/>
          <w:sz w:val="24"/>
          <w:szCs w:val="24"/>
        </w:rPr>
      </w:pPr>
    </w:p>
    <w:p w14:paraId="1D55A4A2" w14:textId="2B4D2AE2" w:rsidR="000969F0" w:rsidRPr="00346A01" w:rsidRDefault="00B07B01" w:rsidP="000969F0">
      <w:pPr>
        <w:tabs>
          <w:tab w:val="left" w:pos="567"/>
        </w:tabs>
        <w:spacing w:after="200" w:line="276" w:lineRule="auto"/>
        <w:contextualSpacing/>
        <w:jc w:val="both"/>
        <w:rPr>
          <w:rFonts w:ascii="Times New Roman" w:eastAsia="DengXian" w:hAnsi="Times New Roman" w:cs="Times New Roman"/>
          <w:sz w:val="24"/>
          <w:szCs w:val="24"/>
        </w:rPr>
      </w:pPr>
      <w:r w:rsidRPr="00346A01">
        <w:rPr>
          <w:rFonts w:ascii="Times New Roman" w:eastAsia="DengXian" w:hAnsi="Times New Roman" w:cs="Times New Roman"/>
          <w:noProof/>
          <w:sz w:val="24"/>
          <w:szCs w:val="24"/>
        </w:rPr>
        <w:drawing>
          <wp:anchor distT="0" distB="0" distL="114300" distR="114300" simplePos="0" relativeHeight="251637248" behindDoc="1" locked="0" layoutInCell="1" allowOverlap="1" wp14:anchorId="6BD35B35" wp14:editId="771E3ED1">
            <wp:simplePos x="0" y="0"/>
            <wp:positionH relativeFrom="column">
              <wp:posOffset>292735</wp:posOffset>
            </wp:positionH>
            <wp:positionV relativeFrom="paragraph">
              <wp:posOffset>60325</wp:posOffset>
            </wp:positionV>
            <wp:extent cx="4369435" cy="2487930"/>
            <wp:effectExtent l="0" t="0" r="88265" b="4572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14:paraId="36F7DD9F" w14:textId="3270C548" w:rsidR="00346A01" w:rsidRPr="00346A01" w:rsidRDefault="00346A01" w:rsidP="00346A01">
      <w:pPr>
        <w:tabs>
          <w:tab w:val="left" w:pos="567"/>
        </w:tabs>
        <w:spacing w:line="276" w:lineRule="auto"/>
        <w:jc w:val="both"/>
        <w:rPr>
          <w:rFonts w:ascii="Times New Roman" w:eastAsia="DengXian" w:hAnsi="Times New Roman" w:cs="Times New Roman"/>
          <w:sz w:val="24"/>
          <w:szCs w:val="24"/>
          <w:lang w:val="id-ID"/>
        </w:rPr>
      </w:pPr>
    </w:p>
    <w:p w14:paraId="5DFDFBB2" w14:textId="77777777" w:rsidR="00346A01" w:rsidRPr="00346A01" w:rsidRDefault="00346A01" w:rsidP="00346A01">
      <w:pPr>
        <w:spacing w:line="276" w:lineRule="auto"/>
        <w:jc w:val="both"/>
        <w:rPr>
          <w:rFonts w:ascii="Times New Roman" w:eastAsia="DengXian" w:hAnsi="Times New Roman" w:cs="Times New Roman"/>
          <w:sz w:val="24"/>
          <w:szCs w:val="24"/>
          <w:lang w:val="id-ID"/>
        </w:rPr>
      </w:pPr>
    </w:p>
    <w:p w14:paraId="73ADBAD2" w14:textId="77777777" w:rsidR="00346A01" w:rsidRPr="00346A01" w:rsidRDefault="00346A01" w:rsidP="00346A01">
      <w:pPr>
        <w:spacing w:line="276" w:lineRule="auto"/>
        <w:jc w:val="both"/>
        <w:rPr>
          <w:rFonts w:ascii="Times New Roman" w:eastAsia="DengXian" w:hAnsi="Times New Roman" w:cs="Times New Roman"/>
          <w:sz w:val="24"/>
          <w:szCs w:val="24"/>
          <w:lang w:val="id-ID"/>
        </w:rPr>
      </w:pPr>
    </w:p>
    <w:p w14:paraId="6AE4FE5A" w14:textId="77777777" w:rsidR="00346A01" w:rsidRPr="00346A01" w:rsidRDefault="00346A01" w:rsidP="00346A01">
      <w:pPr>
        <w:spacing w:line="276" w:lineRule="auto"/>
        <w:jc w:val="both"/>
        <w:rPr>
          <w:rFonts w:ascii="Times New Roman" w:eastAsia="DengXian" w:hAnsi="Times New Roman" w:cs="Times New Roman"/>
          <w:sz w:val="24"/>
          <w:szCs w:val="24"/>
          <w:lang w:val="id-ID"/>
        </w:rPr>
      </w:pPr>
    </w:p>
    <w:p w14:paraId="6DFEAA78" w14:textId="77777777" w:rsidR="00346A01" w:rsidRPr="00346A01" w:rsidRDefault="00346A01" w:rsidP="00346A01">
      <w:pPr>
        <w:spacing w:line="276" w:lineRule="auto"/>
        <w:jc w:val="both"/>
        <w:rPr>
          <w:rFonts w:ascii="Times New Roman" w:eastAsia="DengXian" w:hAnsi="Times New Roman" w:cs="Times New Roman"/>
          <w:sz w:val="24"/>
          <w:szCs w:val="24"/>
          <w:lang w:val="id-ID"/>
        </w:rPr>
      </w:pPr>
    </w:p>
    <w:p w14:paraId="5DDEAD76" w14:textId="77777777" w:rsidR="00346A01" w:rsidRPr="00346A01" w:rsidRDefault="00346A01" w:rsidP="00AE2C5C">
      <w:pPr>
        <w:spacing w:before="240" w:line="276" w:lineRule="auto"/>
        <w:jc w:val="both"/>
        <w:rPr>
          <w:rFonts w:ascii="Times New Roman" w:eastAsia="DengXian" w:hAnsi="Times New Roman" w:cs="Times New Roman"/>
          <w:sz w:val="24"/>
          <w:szCs w:val="24"/>
          <w:lang w:val="id-ID"/>
        </w:rPr>
      </w:pPr>
    </w:p>
    <w:p w14:paraId="42B1690D" w14:textId="77777777" w:rsidR="00346A01" w:rsidRPr="00346A01" w:rsidRDefault="00346A01" w:rsidP="00346A01">
      <w:pPr>
        <w:spacing w:after="0" w:line="276" w:lineRule="auto"/>
        <w:jc w:val="center"/>
        <w:rPr>
          <w:rFonts w:ascii="Times New Roman" w:eastAsia="DengXian" w:hAnsi="Times New Roman" w:cs="Times New Roman"/>
          <w:sz w:val="24"/>
          <w:szCs w:val="24"/>
        </w:rPr>
      </w:pPr>
      <w:bookmarkStart w:id="85" w:name="_Toc103896046"/>
    </w:p>
    <w:p w14:paraId="4E3C6E46" w14:textId="77777777" w:rsidR="00346A01" w:rsidRPr="00346A01" w:rsidRDefault="00346A01" w:rsidP="00346A01">
      <w:pPr>
        <w:spacing w:line="276" w:lineRule="auto"/>
        <w:rPr>
          <w:rFonts w:ascii="DengXian" w:eastAsia="DengXian" w:hAnsi="DengXian" w:cs="Times New Roman"/>
        </w:rPr>
      </w:pPr>
    </w:p>
    <w:p w14:paraId="7F5F4001" w14:textId="176C023F" w:rsidR="00346A01" w:rsidRDefault="0085554D" w:rsidP="00AE2C5C">
      <w:pPr>
        <w:pStyle w:val="Caption"/>
        <w:spacing w:before="240"/>
        <w:jc w:val="center"/>
        <w:rPr>
          <w:rFonts w:ascii="Times New Roman" w:eastAsia="DengXian" w:hAnsi="Times New Roman" w:cs="Times New Roman"/>
          <w:b w:val="0"/>
          <w:color w:val="auto"/>
          <w:sz w:val="24"/>
          <w:szCs w:val="24"/>
          <w:lang w:val="es-ES"/>
        </w:rPr>
      </w:pPr>
      <w:bookmarkStart w:id="86" w:name="_Toc108783749"/>
      <w:r>
        <w:rPr>
          <w:rFonts w:ascii="Times New Roman" w:hAnsi="Times New Roman" w:cs="Times New Roman"/>
          <w:b w:val="0"/>
          <w:color w:val="auto"/>
          <w:sz w:val="24"/>
          <w:szCs w:val="24"/>
        </w:rPr>
        <w:t>Gambar 2.</w:t>
      </w:r>
      <w:r w:rsidR="00346A01" w:rsidRPr="00346A01">
        <w:rPr>
          <w:rFonts w:ascii="Times New Roman" w:hAnsi="Times New Roman" w:cs="Times New Roman"/>
          <w:b w:val="0"/>
          <w:color w:val="auto"/>
          <w:sz w:val="24"/>
          <w:szCs w:val="24"/>
        </w:rPr>
        <w:fldChar w:fldCharType="begin"/>
      </w:r>
      <w:r w:rsidR="00346A01" w:rsidRPr="00346A01">
        <w:rPr>
          <w:rFonts w:ascii="Times New Roman" w:hAnsi="Times New Roman" w:cs="Times New Roman"/>
          <w:b w:val="0"/>
          <w:color w:val="auto"/>
          <w:sz w:val="24"/>
          <w:szCs w:val="24"/>
        </w:rPr>
        <w:instrText xml:space="preserve"> SEQ Gambar_2. \* ARABIC </w:instrText>
      </w:r>
      <w:r w:rsidR="00346A01" w:rsidRPr="00346A01">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1</w:t>
      </w:r>
      <w:r w:rsidR="00346A01" w:rsidRPr="00346A01">
        <w:rPr>
          <w:rFonts w:ascii="Times New Roman" w:hAnsi="Times New Roman" w:cs="Times New Roman"/>
          <w:b w:val="0"/>
          <w:color w:val="auto"/>
          <w:sz w:val="24"/>
          <w:szCs w:val="24"/>
        </w:rPr>
        <w:fldChar w:fldCharType="end"/>
      </w:r>
      <w:r w:rsidR="00346A01" w:rsidRPr="00346A01">
        <w:rPr>
          <w:rFonts w:ascii="Times New Roman" w:hAnsi="Times New Roman" w:cs="Times New Roman"/>
          <w:b w:val="0"/>
          <w:color w:val="auto"/>
          <w:sz w:val="24"/>
          <w:szCs w:val="24"/>
        </w:rPr>
        <w:t xml:space="preserve"> </w:t>
      </w:r>
      <w:r w:rsidR="00346A01" w:rsidRPr="00346A01">
        <w:rPr>
          <w:rFonts w:ascii="Times New Roman" w:eastAsia="DengXian" w:hAnsi="Times New Roman" w:cs="Times New Roman"/>
          <w:b w:val="0"/>
          <w:color w:val="auto"/>
          <w:sz w:val="24"/>
          <w:szCs w:val="24"/>
          <w:lang w:val="es-ES"/>
        </w:rPr>
        <w:t>Tahapan dalam Segmentasi, Target dan Posisi Pasar</w:t>
      </w:r>
      <w:bookmarkEnd w:id="85"/>
      <w:bookmarkEnd w:id="86"/>
    </w:p>
    <w:p w14:paraId="5282D8B9" w14:textId="77777777" w:rsidR="00AE2C5C" w:rsidRPr="00AE2C5C" w:rsidRDefault="00AE2C5C" w:rsidP="00AE2C5C">
      <w:pPr>
        <w:spacing w:after="0"/>
        <w:rPr>
          <w:lang w:val="es-ES"/>
        </w:rPr>
      </w:pPr>
    </w:p>
    <w:p w14:paraId="042758A2" w14:textId="498E9D43" w:rsidR="00346A01" w:rsidRPr="00346A01" w:rsidRDefault="00346A01" w:rsidP="00AE2C5C">
      <w:pPr>
        <w:pStyle w:val="Heading2"/>
        <w:spacing w:before="0"/>
        <w:ind w:left="851" w:hanging="567"/>
        <w:rPr>
          <w:rFonts w:eastAsia="DengXian Light"/>
        </w:rPr>
      </w:pPr>
      <w:bookmarkStart w:id="87" w:name="_Toc103896019"/>
      <w:bookmarkStart w:id="88" w:name="_Toc111212871"/>
      <w:r>
        <w:rPr>
          <w:rFonts w:eastAsia="DengXian Light"/>
        </w:rPr>
        <w:t>2.2</w:t>
      </w:r>
      <w:r>
        <w:rPr>
          <w:rFonts w:eastAsia="DengXian Light"/>
        </w:rPr>
        <w:tab/>
      </w:r>
      <w:r w:rsidRPr="00346A01">
        <w:rPr>
          <w:rFonts w:eastAsia="DengXian Light"/>
        </w:rPr>
        <w:t>Segmen Pasar (Segmenting)</w:t>
      </w:r>
      <w:bookmarkEnd w:id="87"/>
      <w:bookmarkEnd w:id="88"/>
    </w:p>
    <w:p w14:paraId="747FF279" w14:textId="737D4C03" w:rsidR="00346A01" w:rsidRPr="00346A01" w:rsidRDefault="00346A01" w:rsidP="00AE2C5C">
      <w:pPr>
        <w:pStyle w:val="Heading3"/>
        <w:spacing w:before="0"/>
        <w:ind w:left="1134" w:hanging="708"/>
        <w:rPr>
          <w:i/>
          <w:iCs/>
        </w:rPr>
      </w:pPr>
      <w:bookmarkStart w:id="89" w:name="_Toc103896020"/>
      <w:bookmarkStart w:id="90" w:name="_Toc111212872"/>
      <w:r>
        <w:t>2.2.1</w:t>
      </w:r>
      <w:r>
        <w:tab/>
      </w:r>
      <w:r w:rsidRPr="00346A01">
        <w:t>Pengertian Segmen Pasar</w:t>
      </w:r>
      <w:bookmarkEnd w:id="89"/>
      <w:bookmarkEnd w:id="90"/>
    </w:p>
    <w:p w14:paraId="6CA6D126" w14:textId="77777777" w:rsidR="00B07B01" w:rsidRDefault="00346A01" w:rsidP="00346A01">
      <w:pPr>
        <w:spacing w:after="0" w:line="276" w:lineRule="auto"/>
        <w:ind w:firstLine="851"/>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Proses pengelompokan atau pembagian calon konsumen berdasarkan karakteristik yang berbeda. Hal ini bisa ditujukan sebagai pembagian pasar yang berbeda-beda menjadi beberapa kelompok pasar yang homogen. Setiap kelompok tersebut dapat ditargetkan untuk memasarkan sebuah produk sesuai dengan kebutuhan, lokasi, dan karakteristik pembeli yang ada di pasar tersebut. Tujuan dari pembagian pasar adalah untuk</w:t>
      </w:r>
      <w:r w:rsidR="00B07B01">
        <w:rPr>
          <w:rFonts w:ascii="Times New Roman" w:eastAsia="DengXian" w:hAnsi="Times New Roman" w:cs="Times New Roman"/>
          <w:sz w:val="24"/>
          <w:szCs w:val="24"/>
          <w:lang w:val="es-ES"/>
        </w:rPr>
        <w:t xml:space="preserve"> meningkatkan volume penjualan.</w:t>
      </w:r>
    </w:p>
    <w:p w14:paraId="116AA89D" w14:textId="36E04255" w:rsidR="00346A01" w:rsidRDefault="007E3F51" w:rsidP="00346A01">
      <w:pPr>
        <w:spacing w:after="0" w:line="276" w:lineRule="auto"/>
        <w:ind w:firstLine="851"/>
        <w:jc w:val="both"/>
        <w:rPr>
          <w:rFonts w:ascii="Times New Roman" w:eastAsia="DengXian" w:hAnsi="Times New Roman" w:cs="Times New Roman"/>
          <w:sz w:val="24"/>
          <w:szCs w:val="24"/>
          <w:lang w:val="es-ES"/>
        </w:rPr>
      </w:pPr>
      <w:r>
        <w:rPr>
          <w:rFonts w:ascii="Times New Roman" w:eastAsia="DengXian" w:hAnsi="Times New Roman" w:cs="Times New Roman"/>
          <w:noProof/>
          <w:sz w:val="24"/>
          <w:szCs w:val="24"/>
          <w:lang w:val="es-ES"/>
        </w:rPr>
        <mc:AlternateContent>
          <mc:Choice Requires="wps">
            <w:drawing>
              <wp:anchor distT="0" distB="0" distL="114300" distR="114300" simplePos="0" relativeHeight="251659776" behindDoc="0" locked="0" layoutInCell="1" allowOverlap="1" wp14:anchorId="545D80E8" wp14:editId="5E5CDE92">
                <wp:simplePos x="0" y="0"/>
                <wp:positionH relativeFrom="column">
                  <wp:posOffset>2392349</wp:posOffset>
                </wp:positionH>
                <wp:positionV relativeFrom="paragraph">
                  <wp:posOffset>850872</wp:posOffset>
                </wp:positionV>
                <wp:extent cx="485029" cy="389614"/>
                <wp:effectExtent l="0" t="0" r="0" b="0"/>
                <wp:wrapNone/>
                <wp:docPr id="39" name="Rectangle 39"/>
                <wp:cNvGraphicFramePr/>
                <a:graphic xmlns:a="http://schemas.openxmlformats.org/drawingml/2006/main">
                  <a:graphicData uri="http://schemas.microsoft.com/office/word/2010/wordprocessingShape">
                    <wps:wsp>
                      <wps:cNvSpPr/>
                      <wps:spPr>
                        <a:xfrm>
                          <a:off x="0" y="0"/>
                          <a:ext cx="485029" cy="38961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AF912" id="Rectangle 39" o:spid="_x0000_s1026" style="position:absolute;margin-left:188.35pt;margin-top:67pt;width:38.2pt;height:30.7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" fillcolor="white [3201]" stroked="f" strokeweight="1pt"/>
            </w:pict>
          </mc:Fallback>
        </mc:AlternateContent>
      </w:r>
      <w:r w:rsidR="00346A01" w:rsidRPr="00346A01">
        <w:rPr>
          <w:rFonts w:ascii="Times New Roman" w:eastAsia="DengXian" w:hAnsi="Times New Roman" w:cs="Times New Roman"/>
          <w:sz w:val="24"/>
          <w:szCs w:val="24"/>
          <w:lang w:val="es-ES"/>
        </w:rPr>
        <w:t xml:space="preserve">Pembagian konsumen bermanfaat untuk mengetahui kebutuhan dan keinginan mereka. Tidak hanya itu, pembagian pasar juga dapat memungkinkan pelaku bisnis untuk mengembangkan produknya dengan biaya yang lebih rendah. Hal tersebut dikarenakan pebisnis bisa mengimprovisasi produk dengan kelompok </w:t>
      </w:r>
      <w:r w:rsidR="00346A01" w:rsidRPr="00346A01">
        <w:rPr>
          <w:rFonts w:ascii="Times New Roman" w:eastAsia="DengXian" w:hAnsi="Times New Roman" w:cs="Times New Roman"/>
          <w:sz w:val="24"/>
          <w:szCs w:val="24"/>
          <w:lang w:val="es-ES"/>
        </w:rPr>
        <w:lastRenderedPageBreak/>
        <w:t>konsumen tertentu yang dituju. Manfaatnya, pemasaran dan penjualan menjadi lebih efektif dibandingkan dengan mencoba menyediakan produk dalam stok besar ke banyak kelompok.</w:t>
      </w:r>
    </w:p>
    <w:p w14:paraId="501BB8F3" w14:textId="066FF6F3" w:rsidR="00C33FC9" w:rsidRDefault="00C33FC9" w:rsidP="00346A01">
      <w:pPr>
        <w:spacing w:after="0" w:line="276" w:lineRule="auto"/>
        <w:ind w:firstLine="851"/>
        <w:jc w:val="both"/>
        <w:rPr>
          <w:rFonts w:ascii="Times New Roman" w:eastAsia="DengXian" w:hAnsi="Times New Roman" w:cs="Times New Roman"/>
          <w:sz w:val="24"/>
          <w:szCs w:val="24"/>
        </w:rPr>
      </w:pPr>
      <w:r w:rsidRPr="00C33FC9">
        <w:rPr>
          <w:rFonts w:ascii="Times New Roman" w:eastAsia="DengXian" w:hAnsi="Times New Roman" w:cs="Times New Roman"/>
          <w:sz w:val="24"/>
          <w:szCs w:val="24"/>
        </w:rPr>
        <w:t>Setiap konsumen melakukan berbagai macam keputusan mengenai aktifitas kehidupan. Sering kali keputusan yang diambil bisa tentang sebuah kehidupan atau apapun yang perlu diambil dalam kurun waktu bisa setiap har</w:t>
      </w:r>
      <w:r>
        <w:rPr>
          <w:rFonts w:ascii="Times New Roman" w:eastAsia="DengXian" w:hAnsi="Times New Roman" w:cs="Times New Roman"/>
          <w:sz w:val="24"/>
          <w:szCs w:val="24"/>
        </w:rPr>
        <w:t>i. Kotler &amp; Amstrong (2016</w:t>
      </w:r>
      <w:r w:rsidRPr="00C33FC9">
        <w:rPr>
          <w:rFonts w:ascii="Times New Roman" w:eastAsia="DengXian" w:hAnsi="Times New Roman" w:cs="Times New Roman"/>
          <w:sz w:val="24"/>
          <w:szCs w:val="24"/>
        </w:rPr>
        <w:t>) Segmentasi adalah membagi sebuah pasar menjadi kelompok-kelompok pembeli dengan keinginan, karakteristik, atau perilaku yang berbeda-beda</w:t>
      </w:r>
      <w:r>
        <w:rPr>
          <w:rFonts w:ascii="Times New Roman" w:eastAsia="DengXian" w:hAnsi="Times New Roman" w:cs="Times New Roman"/>
          <w:sz w:val="24"/>
          <w:szCs w:val="24"/>
        </w:rPr>
        <w:t>.</w:t>
      </w:r>
    </w:p>
    <w:p w14:paraId="7A5ABF75" w14:textId="78F2B3A9" w:rsidR="00C33FC9" w:rsidRDefault="00C33FC9" w:rsidP="00346A01">
      <w:pPr>
        <w:spacing w:after="0" w:line="276" w:lineRule="auto"/>
        <w:ind w:firstLine="851"/>
        <w:jc w:val="both"/>
        <w:rPr>
          <w:rFonts w:ascii="Times New Roman" w:eastAsia="DengXian" w:hAnsi="Times New Roman" w:cs="Times New Roman"/>
          <w:sz w:val="24"/>
          <w:szCs w:val="24"/>
        </w:rPr>
      </w:pPr>
      <w:r>
        <w:rPr>
          <w:rFonts w:ascii="Times New Roman" w:eastAsia="DengXian" w:hAnsi="Times New Roman" w:cs="Times New Roman"/>
          <w:sz w:val="24"/>
          <w:szCs w:val="24"/>
        </w:rPr>
        <w:t>Sofjan Assauri (2015</w:t>
      </w:r>
      <w:r w:rsidRPr="00C33FC9">
        <w:rPr>
          <w:rFonts w:ascii="Times New Roman" w:eastAsia="DengXian" w:hAnsi="Times New Roman" w:cs="Times New Roman"/>
          <w:sz w:val="24"/>
          <w:szCs w:val="24"/>
        </w:rPr>
        <w:t>) menjelaskan Segmentasi pasar dimaksud sebagai kegiatan membagi suatu pasar ke dalam klompok-klompok yang berbeda. Masing-masing klompok tersebut terdiri dari konsumen yang mempunyai ciri sifat yang sama atau hampir sama. Setiap kelompok konsumen dapat di pilih dalam suatu pasar yang akan dicapai dengan setrategi marketing mix</w:t>
      </w:r>
      <w:r>
        <w:rPr>
          <w:rFonts w:ascii="Times New Roman" w:eastAsia="DengXian" w:hAnsi="Times New Roman" w:cs="Times New Roman"/>
          <w:sz w:val="24"/>
          <w:szCs w:val="24"/>
        </w:rPr>
        <w:t xml:space="preserve"> yang </w:t>
      </w:r>
      <w:r w:rsidRPr="00C33FC9">
        <w:rPr>
          <w:rFonts w:ascii="Times New Roman" w:eastAsia="DengXian" w:hAnsi="Times New Roman" w:cs="Times New Roman"/>
          <w:sz w:val="24"/>
          <w:szCs w:val="24"/>
        </w:rPr>
        <w:t xml:space="preserve"> berbeda jadi segmentasi pasar merupakan strategi pemasaran yang di lakukan dengan sadar dan sengaja untuk membagi pasar ke dalam bagian–bagian, sebagai dasar untuk membina bagian bagian tertentu guna di jadikan pasar sasaran yang akan di layani</w:t>
      </w:r>
      <w:r>
        <w:rPr>
          <w:rFonts w:ascii="Times New Roman" w:eastAsia="DengXian" w:hAnsi="Times New Roman" w:cs="Times New Roman"/>
          <w:sz w:val="24"/>
          <w:szCs w:val="24"/>
        </w:rPr>
        <w:t>.</w:t>
      </w:r>
    </w:p>
    <w:p w14:paraId="51590D2B" w14:textId="304DD82E" w:rsidR="00175FFD" w:rsidRDefault="00C33FC9" w:rsidP="00346A01">
      <w:pPr>
        <w:spacing w:after="0" w:line="276" w:lineRule="auto"/>
        <w:ind w:firstLine="851"/>
        <w:jc w:val="both"/>
        <w:rPr>
          <w:rFonts w:ascii="Times New Roman" w:eastAsia="DengXian" w:hAnsi="Times New Roman" w:cs="Times New Roman"/>
          <w:sz w:val="24"/>
          <w:szCs w:val="24"/>
        </w:rPr>
      </w:pPr>
      <w:r w:rsidRPr="00C33FC9">
        <w:rPr>
          <w:rFonts w:ascii="Times New Roman" w:eastAsia="DengXian" w:hAnsi="Times New Roman" w:cs="Times New Roman"/>
          <w:sz w:val="24"/>
          <w:szCs w:val="24"/>
        </w:rPr>
        <w:t xml:space="preserve">Kotler, Dalam jurnal May Sandy Br Ginting (2016), mendefinisikan segmentasi menjelaskan bahwa pengertian segmentasi pasar tidak lain adalah suatu usaha untuk mengelompokkan konsumen dalam beberapa kelompok yang secara relatif orang-orang nya cukup homogen. Segmentasi pasar dibagi menjadi empat kategori besar yaitu: </w:t>
      </w:r>
    </w:p>
    <w:p w14:paraId="356B356D" w14:textId="77777777" w:rsidR="00581EB3" w:rsidRDefault="00581EB3" w:rsidP="00346A01">
      <w:pPr>
        <w:spacing w:after="0" w:line="276" w:lineRule="auto"/>
        <w:ind w:firstLine="851"/>
        <w:jc w:val="both"/>
        <w:rPr>
          <w:rFonts w:ascii="Times New Roman" w:eastAsia="DengXian" w:hAnsi="Times New Roman" w:cs="Times New Roman"/>
          <w:sz w:val="24"/>
          <w:szCs w:val="24"/>
        </w:rPr>
      </w:pPr>
    </w:p>
    <w:p w14:paraId="36B5F700" w14:textId="77777777" w:rsidR="00ED275B" w:rsidRDefault="00C33FC9" w:rsidP="008206E3">
      <w:pPr>
        <w:pStyle w:val="ListParagraph"/>
        <w:numPr>
          <w:ilvl w:val="0"/>
          <w:numId w:val="34"/>
        </w:numPr>
        <w:spacing w:after="0" w:line="276" w:lineRule="auto"/>
        <w:ind w:left="851"/>
        <w:jc w:val="both"/>
        <w:rPr>
          <w:rFonts w:ascii="Times New Roman" w:eastAsia="DengXian" w:hAnsi="Times New Roman" w:cs="Times New Roman"/>
          <w:sz w:val="24"/>
          <w:szCs w:val="24"/>
        </w:rPr>
      </w:pPr>
      <w:r w:rsidRPr="00175FFD">
        <w:rPr>
          <w:rFonts w:ascii="Times New Roman" w:eastAsia="DengXian" w:hAnsi="Times New Roman" w:cs="Times New Roman"/>
          <w:sz w:val="24"/>
          <w:szCs w:val="24"/>
        </w:rPr>
        <w:t>Geografi</w:t>
      </w:r>
    </w:p>
    <w:p w14:paraId="2C836137" w14:textId="77777777" w:rsidR="00ED275B" w:rsidRDefault="00ED275B" w:rsidP="00ED275B">
      <w:pPr>
        <w:spacing w:line="276" w:lineRule="auto"/>
        <w:ind w:left="851"/>
        <w:jc w:val="both"/>
        <w:rPr>
          <w:rFonts w:ascii="Times New Roman" w:hAnsi="Times New Roman" w:cs="Times New Roman"/>
          <w:sz w:val="24"/>
          <w:szCs w:val="24"/>
        </w:rPr>
      </w:pPr>
      <w:r w:rsidRPr="00ED275B">
        <w:rPr>
          <w:rFonts w:ascii="Times New Roman" w:hAnsi="Times New Roman" w:cs="Times New Roman"/>
          <w:sz w:val="24"/>
          <w:szCs w:val="24"/>
        </w:rPr>
        <w:t>Segmentasi geografis mengharuskan pembagian pesan menjadi unit-unit geografis yang berbeda, seperti negara, negara bagian, wilayah, provinsi, kota. Perusahaan dapat beroperasi dalam seluruh wilayah tetapi memberi perhatian pada variabel lokal.</w:t>
      </w:r>
    </w:p>
    <w:p w14:paraId="54B00D50" w14:textId="77777777" w:rsidR="00ED275B" w:rsidRDefault="00C33FC9" w:rsidP="008206E3">
      <w:pPr>
        <w:pStyle w:val="ListParagraph"/>
        <w:numPr>
          <w:ilvl w:val="0"/>
          <w:numId w:val="34"/>
        </w:numPr>
        <w:spacing w:line="276" w:lineRule="auto"/>
        <w:ind w:left="851"/>
        <w:jc w:val="both"/>
        <w:rPr>
          <w:rFonts w:ascii="Times New Roman" w:eastAsia="DengXian" w:hAnsi="Times New Roman" w:cs="Times New Roman"/>
          <w:sz w:val="24"/>
          <w:szCs w:val="24"/>
        </w:rPr>
      </w:pPr>
      <w:r w:rsidRPr="00ED275B">
        <w:rPr>
          <w:rFonts w:ascii="Times New Roman" w:eastAsia="DengXian" w:hAnsi="Times New Roman" w:cs="Times New Roman"/>
          <w:sz w:val="24"/>
          <w:szCs w:val="24"/>
        </w:rPr>
        <w:t>Demografi</w:t>
      </w:r>
    </w:p>
    <w:p w14:paraId="103BF1B9" w14:textId="77777777" w:rsidR="00ED275B" w:rsidRDefault="00ED275B" w:rsidP="00ED275B">
      <w:pPr>
        <w:spacing w:line="276" w:lineRule="auto"/>
        <w:ind w:left="851"/>
        <w:jc w:val="both"/>
        <w:rPr>
          <w:rFonts w:ascii="Times New Roman" w:hAnsi="Times New Roman" w:cs="Times New Roman"/>
          <w:sz w:val="24"/>
          <w:szCs w:val="24"/>
        </w:rPr>
      </w:pPr>
      <w:r w:rsidRPr="00ED275B">
        <w:rPr>
          <w:rFonts w:ascii="Times New Roman" w:hAnsi="Times New Roman" w:cs="Times New Roman"/>
          <w:sz w:val="24"/>
          <w:szCs w:val="24"/>
        </w:rPr>
        <w:t xml:space="preserve">Segmentasi demografis membagi pasar menjadi kelompok berdasarkan variabelvariabel demografis, yaitu: </w:t>
      </w:r>
    </w:p>
    <w:p w14:paraId="3D216C18" w14:textId="77777777" w:rsidR="00ED275B" w:rsidRDefault="00ED275B" w:rsidP="008206E3">
      <w:pPr>
        <w:pStyle w:val="ListParagraph"/>
        <w:numPr>
          <w:ilvl w:val="0"/>
          <w:numId w:val="35"/>
        </w:numPr>
        <w:spacing w:line="276" w:lineRule="auto"/>
        <w:jc w:val="both"/>
        <w:rPr>
          <w:rFonts w:ascii="Times New Roman" w:hAnsi="Times New Roman" w:cs="Times New Roman"/>
          <w:sz w:val="24"/>
          <w:szCs w:val="24"/>
        </w:rPr>
      </w:pPr>
      <w:r w:rsidRPr="00ED275B">
        <w:rPr>
          <w:rFonts w:ascii="Times New Roman" w:hAnsi="Times New Roman" w:cs="Times New Roman"/>
          <w:sz w:val="24"/>
          <w:szCs w:val="24"/>
        </w:rPr>
        <w:t>Usia, membagi pasar menjadi kelompok umur dan daur hidup yang berbeda.</w:t>
      </w:r>
    </w:p>
    <w:p w14:paraId="452384EB" w14:textId="77777777" w:rsidR="00ED275B" w:rsidRDefault="00ED275B" w:rsidP="008206E3">
      <w:pPr>
        <w:pStyle w:val="ListParagraph"/>
        <w:numPr>
          <w:ilvl w:val="0"/>
          <w:numId w:val="35"/>
        </w:numPr>
        <w:spacing w:line="276" w:lineRule="auto"/>
        <w:jc w:val="both"/>
        <w:rPr>
          <w:rFonts w:ascii="Times New Roman" w:hAnsi="Times New Roman" w:cs="Times New Roman"/>
          <w:sz w:val="24"/>
          <w:szCs w:val="24"/>
        </w:rPr>
      </w:pPr>
      <w:r w:rsidRPr="00ED275B">
        <w:rPr>
          <w:rFonts w:ascii="Times New Roman" w:hAnsi="Times New Roman" w:cs="Times New Roman"/>
          <w:sz w:val="24"/>
          <w:szCs w:val="24"/>
        </w:rPr>
        <w:t>Jenis kelamin, membagi pasar menjadi kelompok berbeda berdasarkan jenis kelamin.</w:t>
      </w:r>
    </w:p>
    <w:p w14:paraId="6DA7B7BA" w14:textId="77777777" w:rsidR="00ED275B" w:rsidRDefault="00ED275B" w:rsidP="008206E3">
      <w:pPr>
        <w:pStyle w:val="ListParagraph"/>
        <w:numPr>
          <w:ilvl w:val="0"/>
          <w:numId w:val="35"/>
        </w:numPr>
        <w:spacing w:line="276" w:lineRule="auto"/>
        <w:jc w:val="both"/>
        <w:rPr>
          <w:rFonts w:ascii="Times New Roman" w:hAnsi="Times New Roman" w:cs="Times New Roman"/>
          <w:sz w:val="24"/>
          <w:szCs w:val="24"/>
        </w:rPr>
      </w:pPr>
      <w:r w:rsidRPr="00ED275B">
        <w:rPr>
          <w:rFonts w:ascii="Times New Roman" w:hAnsi="Times New Roman" w:cs="Times New Roman"/>
          <w:sz w:val="24"/>
          <w:szCs w:val="24"/>
        </w:rPr>
        <w:t>Pendapatan, membagi pasar menjadi kelompok pendapatan yang berbeda.</w:t>
      </w:r>
    </w:p>
    <w:p w14:paraId="423165D2" w14:textId="77777777" w:rsidR="00ED275B" w:rsidRDefault="00ED275B" w:rsidP="008206E3">
      <w:pPr>
        <w:pStyle w:val="ListParagraph"/>
        <w:numPr>
          <w:ilvl w:val="0"/>
          <w:numId w:val="35"/>
        </w:numPr>
        <w:spacing w:line="276" w:lineRule="auto"/>
        <w:jc w:val="both"/>
        <w:rPr>
          <w:rFonts w:ascii="Times New Roman" w:hAnsi="Times New Roman" w:cs="Times New Roman"/>
          <w:sz w:val="24"/>
          <w:szCs w:val="24"/>
        </w:rPr>
      </w:pPr>
      <w:r w:rsidRPr="00ED275B">
        <w:rPr>
          <w:rFonts w:ascii="Times New Roman" w:hAnsi="Times New Roman" w:cs="Times New Roman"/>
          <w:sz w:val="24"/>
          <w:szCs w:val="24"/>
        </w:rPr>
        <w:t>Generasi, membagi pasar menjadi kelompok generasi yang berbeda.</w:t>
      </w:r>
    </w:p>
    <w:p w14:paraId="51AC15F9" w14:textId="055C811C" w:rsidR="00ED275B" w:rsidRDefault="00ED275B" w:rsidP="008206E3">
      <w:pPr>
        <w:pStyle w:val="ListParagraph"/>
        <w:numPr>
          <w:ilvl w:val="0"/>
          <w:numId w:val="35"/>
        </w:numPr>
        <w:spacing w:line="276" w:lineRule="auto"/>
        <w:jc w:val="both"/>
        <w:rPr>
          <w:rFonts w:ascii="Times New Roman" w:hAnsi="Times New Roman" w:cs="Times New Roman"/>
          <w:sz w:val="24"/>
          <w:szCs w:val="24"/>
        </w:rPr>
      </w:pPr>
      <w:r w:rsidRPr="00ED275B">
        <w:rPr>
          <w:rFonts w:ascii="Times New Roman" w:hAnsi="Times New Roman" w:cs="Times New Roman"/>
          <w:sz w:val="24"/>
          <w:szCs w:val="24"/>
        </w:rPr>
        <w:t>Kelas sosial, membagi pasar menjadi kelompok kelas sosial yang berbeda.</w:t>
      </w:r>
    </w:p>
    <w:p w14:paraId="48D1B65D" w14:textId="77777777" w:rsidR="00581EB3" w:rsidRPr="00ED275B" w:rsidRDefault="00581EB3" w:rsidP="00581EB3">
      <w:pPr>
        <w:pStyle w:val="ListParagraph"/>
        <w:spacing w:line="276" w:lineRule="auto"/>
        <w:ind w:left="1571"/>
        <w:jc w:val="both"/>
        <w:rPr>
          <w:rFonts w:ascii="Times New Roman" w:hAnsi="Times New Roman" w:cs="Times New Roman"/>
          <w:sz w:val="24"/>
          <w:szCs w:val="24"/>
        </w:rPr>
      </w:pPr>
    </w:p>
    <w:p w14:paraId="0FF0B51D" w14:textId="0B0EE2BC" w:rsidR="005868B3" w:rsidRDefault="00C33FC9" w:rsidP="008206E3">
      <w:pPr>
        <w:pStyle w:val="ListParagraph"/>
        <w:numPr>
          <w:ilvl w:val="0"/>
          <w:numId w:val="34"/>
        </w:numPr>
        <w:spacing w:before="240" w:line="276" w:lineRule="auto"/>
        <w:ind w:left="851"/>
        <w:jc w:val="both"/>
        <w:rPr>
          <w:rFonts w:ascii="Times New Roman" w:eastAsia="DengXian" w:hAnsi="Times New Roman" w:cs="Times New Roman"/>
          <w:sz w:val="24"/>
          <w:szCs w:val="24"/>
        </w:rPr>
      </w:pPr>
      <w:r w:rsidRPr="00ED275B">
        <w:rPr>
          <w:rFonts w:ascii="Times New Roman" w:eastAsia="DengXian" w:hAnsi="Times New Roman" w:cs="Times New Roman"/>
          <w:sz w:val="24"/>
          <w:szCs w:val="24"/>
        </w:rPr>
        <w:lastRenderedPageBreak/>
        <w:t>Psiko</w:t>
      </w:r>
      <w:r w:rsidR="005868B3">
        <w:rPr>
          <w:rFonts w:ascii="Times New Roman" w:eastAsia="DengXian" w:hAnsi="Times New Roman" w:cs="Times New Roman"/>
          <w:sz w:val="24"/>
          <w:szCs w:val="24"/>
        </w:rPr>
        <w:t>grafis</w:t>
      </w:r>
    </w:p>
    <w:p w14:paraId="725F14D4" w14:textId="16E21140" w:rsidR="00B07B01" w:rsidRDefault="005868B3" w:rsidP="00B07B01">
      <w:pPr>
        <w:spacing w:after="0" w:line="276" w:lineRule="auto"/>
        <w:ind w:left="851"/>
        <w:jc w:val="both"/>
        <w:rPr>
          <w:rFonts w:ascii="Times New Roman" w:hAnsi="Times New Roman" w:cs="Times New Roman"/>
          <w:sz w:val="24"/>
          <w:szCs w:val="24"/>
        </w:rPr>
      </w:pPr>
      <w:r w:rsidRPr="005868B3">
        <w:rPr>
          <w:rFonts w:ascii="Times New Roman" w:hAnsi="Times New Roman" w:cs="Times New Roman"/>
          <w:sz w:val="24"/>
          <w:szCs w:val="24"/>
        </w:rPr>
        <w:t>Segmentasi psikografis membagi pembelian menjadi kelompok berbeda berdasarkan gaya hidup atau kepribadian akan nilai. Segmentasi ini dibagi menjadi:</w:t>
      </w:r>
    </w:p>
    <w:p w14:paraId="44AF0852" w14:textId="77777777" w:rsidR="00B07B01" w:rsidRDefault="00B07B01" w:rsidP="00581EB3">
      <w:pPr>
        <w:spacing w:after="0" w:line="276" w:lineRule="auto"/>
        <w:ind w:left="851"/>
        <w:jc w:val="both"/>
        <w:rPr>
          <w:rFonts w:ascii="Times New Roman" w:hAnsi="Times New Roman" w:cs="Times New Roman"/>
          <w:sz w:val="24"/>
          <w:szCs w:val="24"/>
        </w:rPr>
      </w:pPr>
    </w:p>
    <w:p w14:paraId="553CF923" w14:textId="77777777" w:rsidR="005868B3" w:rsidRDefault="005868B3" w:rsidP="008206E3">
      <w:pPr>
        <w:pStyle w:val="ListParagraph"/>
        <w:numPr>
          <w:ilvl w:val="0"/>
          <w:numId w:val="36"/>
        </w:numPr>
        <w:spacing w:line="276" w:lineRule="auto"/>
        <w:jc w:val="both"/>
        <w:rPr>
          <w:rFonts w:ascii="Times New Roman" w:hAnsi="Times New Roman" w:cs="Times New Roman"/>
          <w:sz w:val="24"/>
          <w:szCs w:val="24"/>
        </w:rPr>
      </w:pPr>
      <w:r w:rsidRPr="005868B3">
        <w:rPr>
          <w:rFonts w:ascii="Times New Roman" w:hAnsi="Times New Roman" w:cs="Times New Roman"/>
          <w:sz w:val="24"/>
          <w:szCs w:val="24"/>
        </w:rPr>
        <w:t xml:space="preserve">Gaya </w:t>
      </w:r>
      <w:r>
        <w:rPr>
          <w:rFonts w:ascii="Times New Roman" w:hAnsi="Times New Roman" w:cs="Times New Roman"/>
          <w:sz w:val="24"/>
          <w:szCs w:val="24"/>
        </w:rPr>
        <w:t>H</w:t>
      </w:r>
      <w:r w:rsidRPr="005868B3">
        <w:rPr>
          <w:rFonts w:ascii="Times New Roman" w:hAnsi="Times New Roman" w:cs="Times New Roman"/>
          <w:sz w:val="24"/>
          <w:szCs w:val="24"/>
        </w:rPr>
        <w:t>idup</w:t>
      </w:r>
    </w:p>
    <w:p w14:paraId="3F3033FE" w14:textId="213A50DD" w:rsidR="005868B3" w:rsidRDefault="005868B3" w:rsidP="005868B3">
      <w:pPr>
        <w:pStyle w:val="ListParagraph"/>
        <w:spacing w:line="276" w:lineRule="auto"/>
        <w:ind w:left="1571"/>
        <w:jc w:val="both"/>
        <w:rPr>
          <w:rFonts w:ascii="Times New Roman" w:hAnsi="Times New Roman" w:cs="Times New Roman"/>
          <w:sz w:val="24"/>
          <w:szCs w:val="24"/>
        </w:rPr>
      </w:pPr>
      <w:r w:rsidRPr="005868B3">
        <w:rPr>
          <w:rFonts w:ascii="Times New Roman" w:hAnsi="Times New Roman" w:cs="Times New Roman"/>
          <w:sz w:val="24"/>
          <w:szCs w:val="24"/>
        </w:rPr>
        <w:t>Orang-orang menunjukan jauh lebih banyak gaya hidup daripada yang ditunjukkan oleh kelas sosial. Barang yang mereka konsumsi menunjukkan gaya hidup mereka.</w:t>
      </w:r>
    </w:p>
    <w:p w14:paraId="4D78BBAC" w14:textId="77777777" w:rsidR="005868B3" w:rsidRDefault="005868B3" w:rsidP="008206E3">
      <w:pPr>
        <w:pStyle w:val="ListParagraph"/>
        <w:numPr>
          <w:ilvl w:val="0"/>
          <w:numId w:val="36"/>
        </w:numPr>
        <w:spacing w:line="276" w:lineRule="auto"/>
        <w:jc w:val="both"/>
        <w:rPr>
          <w:rFonts w:ascii="Times New Roman" w:hAnsi="Times New Roman" w:cs="Times New Roman"/>
          <w:sz w:val="24"/>
          <w:szCs w:val="24"/>
        </w:rPr>
      </w:pPr>
      <w:r w:rsidRPr="005868B3">
        <w:rPr>
          <w:rFonts w:ascii="Times New Roman" w:hAnsi="Times New Roman" w:cs="Times New Roman"/>
          <w:sz w:val="24"/>
          <w:szCs w:val="24"/>
        </w:rPr>
        <w:t xml:space="preserve">Kepribadian </w:t>
      </w:r>
    </w:p>
    <w:p w14:paraId="544476BB" w14:textId="77777777" w:rsidR="005868B3" w:rsidRDefault="005868B3" w:rsidP="005868B3">
      <w:pPr>
        <w:pStyle w:val="ListParagraph"/>
        <w:spacing w:line="276" w:lineRule="auto"/>
        <w:ind w:left="1571"/>
        <w:jc w:val="both"/>
        <w:rPr>
          <w:rFonts w:ascii="Times New Roman" w:hAnsi="Times New Roman" w:cs="Times New Roman"/>
          <w:sz w:val="24"/>
          <w:szCs w:val="24"/>
        </w:rPr>
      </w:pPr>
      <w:r>
        <w:rPr>
          <w:rFonts w:ascii="Times New Roman" w:hAnsi="Times New Roman" w:cs="Times New Roman"/>
          <w:sz w:val="24"/>
          <w:szCs w:val="24"/>
        </w:rPr>
        <w:t>P</w:t>
      </w:r>
      <w:r w:rsidRPr="005868B3">
        <w:rPr>
          <w:rFonts w:ascii="Times New Roman" w:hAnsi="Times New Roman" w:cs="Times New Roman"/>
          <w:sz w:val="24"/>
          <w:szCs w:val="24"/>
        </w:rPr>
        <w:t>emasar telah menggunakan variabel kepribadian untuk melakukan segmentasi pasar. Mereka melengkapi produk mereka dengan kepribadian mereka yang berhubungan dengan kepribadian konsumen.</w:t>
      </w:r>
    </w:p>
    <w:p w14:paraId="5806D1B8" w14:textId="77777777" w:rsidR="005868B3" w:rsidRDefault="005868B3" w:rsidP="008206E3">
      <w:pPr>
        <w:pStyle w:val="ListParagraph"/>
        <w:numPr>
          <w:ilvl w:val="0"/>
          <w:numId w:val="36"/>
        </w:numPr>
        <w:spacing w:line="276" w:lineRule="auto"/>
        <w:jc w:val="both"/>
        <w:rPr>
          <w:rFonts w:ascii="Times New Roman" w:hAnsi="Times New Roman" w:cs="Times New Roman"/>
          <w:sz w:val="24"/>
          <w:szCs w:val="24"/>
        </w:rPr>
      </w:pPr>
      <w:r w:rsidRPr="005868B3">
        <w:rPr>
          <w:rFonts w:ascii="Times New Roman" w:hAnsi="Times New Roman" w:cs="Times New Roman"/>
          <w:sz w:val="24"/>
          <w:szCs w:val="24"/>
        </w:rPr>
        <w:t>Nilai</w:t>
      </w:r>
    </w:p>
    <w:p w14:paraId="3B0D9020" w14:textId="18A861ED" w:rsidR="005868B3" w:rsidRDefault="005868B3" w:rsidP="005868B3">
      <w:pPr>
        <w:pStyle w:val="ListParagraph"/>
        <w:spacing w:line="276" w:lineRule="auto"/>
        <w:ind w:left="1571"/>
        <w:jc w:val="both"/>
        <w:rPr>
          <w:rFonts w:ascii="Times New Roman" w:hAnsi="Times New Roman" w:cs="Times New Roman"/>
          <w:sz w:val="24"/>
          <w:szCs w:val="24"/>
        </w:rPr>
      </w:pPr>
      <w:r w:rsidRPr="005868B3">
        <w:rPr>
          <w:rFonts w:ascii="Times New Roman" w:hAnsi="Times New Roman" w:cs="Times New Roman"/>
          <w:sz w:val="24"/>
          <w:szCs w:val="24"/>
        </w:rPr>
        <w:t>Nilai inti berada d lubuk hati dibandingkan perilaku, sikap dan menentukan pada tingkat dasar pilihan dan keinginan orang selama jangka panjang. Para pemasar yang melakukan segmentasi berdasarkan nilai, yakin bahwa dengan mempengaruhi lubuk hati terdalam pada diri mereka, maka mungkin akan mempengaruhi luarnya, yakni perilaku pembelian</w:t>
      </w:r>
    </w:p>
    <w:p w14:paraId="0EC19206" w14:textId="77777777" w:rsidR="005868B3" w:rsidRPr="005868B3" w:rsidRDefault="005868B3" w:rsidP="005868B3">
      <w:pPr>
        <w:pStyle w:val="ListParagraph"/>
        <w:spacing w:line="276" w:lineRule="auto"/>
        <w:ind w:left="1571"/>
        <w:jc w:val="both"/>
        <w:rPr>
          <w:rFonts w:ascii="Times New Roman" w:hAnsi="Times New Roman" w:cs="Times New Roman"/>
          <w:sz w:val="24"/>
          <w:szCs w:val="24"/>
        </w:rPr>
      </w:pPr>
    </w:p>
    <w:p w14:paraId="14D1C7DE" w14:textId="77777777" w:rsidR="005868B3" w:rsidRDefault="00C33FC9" w:rsidP="008206E3">
      <w:pPr>
        <w:pStyle w:val="ListParagraph"/>
        <w:numPr>
          <w:ilvl w:val="0"/>
          <w:numId w:val="37"/>
        </w:numPr>
        <w:spacing w:line="276" w:lineRule="auto"/>
        <w:ind w:left="709"/>
        <w:jc w:val="both"/>
        <w:rPr>
          <w:rFonts w:ascii="Times New Roman" w:eastAsia="DengXian" w:hAnsi="Times New Roman" w:cs="Times New Roman"/>
          <w:sz w:val="24"/>
          <w:szCs w:val="24"/>
        </w:rPr>
      </w:pPr>
      <w:r w:rsidRPr="005868B3">
        <w:rPr>
          <w:rFonts w:ascii="Times New Roman" w:eastAsia="DengXian" w:hAnsi="Times New Roman" w:cs="Times New Roman"/>
          <w:sz w:val="24"/>
          <w:szCs w:val="24"/>
        </w:rPr>
        <w:t>P</w:t>
      </w:r>
      <w:r w:rsidR="00175FFD" w:rsidRPr="005868B3">
        <w:rPr>
          <w:rFonts w:ascii="Times New Roman" w:eastAsia="DengXian" w:hAnsi="Times New Roman" w:cs="Times New Roman"/>
          <w:sz w:val="24"/>
          <w:szCs w:val="24"/>
        </w:rPr>
        <w:t>e</w:t>
      </w:r>
      <w:r w:rsidRPr="005868B3">
        <w:rPr>
          <w:rFonts w:ascii="Times New Roman" w:eastAsia="DengXian" w:hAnsi="Times New Roman" w:cs="Times New Roman"/>
          <w:sz w:val="24"/>
          <w:szCs w:val="24"/>
        </w:rPr>
        <w:t>rilaku atau Tingkah Laku</w:t>
      </w:r>
    </w:p>
    <w:p w14:paraId="66997CE0" w14:textId="77777777" w:rsidR="003B2CB5" w:rsidRDefault="003B2CB5" w:rsidP="003B2CB5">
      <w:pPr>
        <w:spacing w:line="276" w:lineRule="auto"/>
        <w:ind w:left="709"/>
        <w:jc w:val="both"/>
        <w:rPr>
          <w:rFonts w:ascii="Times New Roman" w:hAnsi="Times New Roman" w:cs="Times New Roman"/>
          <w:sz w:val="24"/>
          <w:szCs w:val="24"/>
        </w:rPr>
      </w:pPr>
      <w:r w:rsidRPr="003B2CB5">
        <w:rPr>
          <w:rFonts w:ascii="Times New Roman" w:hAnsi="Times New Roman" w:cs="Times New Roman"/>
          <w:sz w:val="24"/>
          <w:szCs w:val="24"/>
        </w:rPr>
        <w:t>Dalam segmentasi perilaku, pembelian dibagi menjadi kelompok-kelompok berdasarkan pengetahuan sikap, pemakaian, atau tanggapan mereka terhadap suatu produk. Segmentasi ini dibagi menjadi:</w:t>
      </w:r>
    </w:p>
    <w:p w14:paraId="0DAF2746" w14:textId="77777777" w:rsidR="003B2CB5" w:rsidRDefault="003B2CB5" w:rsidP="008206E3">
      <w:pPr>
        <w:pStyle w:val="ListParagraph"/>
        <w:numPr>
          <w:ilvl w:val="0"/>
          <w:numId w:val="38"/>
        </w:numPr>
        <w:spacing w:line="276" w:lineRule="auto"/>
        <w:jc w:val="both"/>
        <w:rPr>
          <w:rFonts w:ascii="Times New Roman" w:hAnsi="Times New Roman" w:cs="Times New Roman"/>
          <w:sz w:val="24"/>
          <w:szCs w:val="24"/>
        </w:rPr>
      </w:pPr>
      <w:r w:rsidRPr="003B2CB5">
        <w:rPr>
          <w:rFonts w:ascii="Times New Roman" w:hAnsi="Times New Roman" w:cs="Times New Roman"/>
          <w:sz w:val="24"/>
          <w:szCs w:val="24"/>
        </w:rPr>
        <w:t xml:space="preserve">Peran Dalam Mengambil Keputusan </w:t>
      </w:r>
    </w:p>
    <w:p w14:paraId="19C1D330" w14:textId="77777777" w:rsidR="003B2CB5" w:rsidRDefault="003B2CB5" w:rsidP="003B2CB5">
      <w:pPr>
        <w:pStyle w:val="ListParagraph"/>
        <w:spacing w:line="276" w:lineRule="auto"/>
        <w:ind w:left="1571"/>
        <w:jc w:val="both"/>
        <w:rPr>
          <w:rFonts w:ascii="Times New Roman" w:hAnsi="Times New Roman" w:cs="Times New Roman"/>
          <w:sz w:val="24"/>
          <w:szCs w:val="24"/>
        </w:rPr>
      </w:pPr>
      <w:r w:rsidRPr="003B2CB5">
        <w:rPr>
          <w:rFonts w:ascii="Times New Roman" w:hAnsi="Times New Roman" w:cs="Times New Roman"/>
          <w:sz w:val="24"/>
          <w:szCs w:val="24"/>
        </w:rPr>
        <w:t>Konsumen dibagi menjadi lima peran yaitu inisiator, pemberi pengaruh, penentu, pembeli dan pengguna. Setiap konsumen memainkan peran yang berbeda-beda, namun, semua sangat penting dalam proses pengambilan keputusan dan kepuasan konsumen.</w:t>
      </w:r>
    </w:p>
    <w:p w14:paraId="6E73A189" w14:textId="77777777" w:rsidR="003B2CB5" w:rsidRDefault="003B2CB5" w:rsidP="008206E3">
      <w:pPr>
        <w:pStyle w:val="ListParagraph"/>
        <w:numPr>
          <w:ilvl w:val="0"/>
          <w:numId w:val="38"/>
        </w:numPr>
        <w:spacing w:line="276" w:lineRule="auto"/>
        <w:jc w:val="both"/>
        <w:rPr>
          <w:rFonts w:ascii="Times New Roman" w:hAnsi="Times New Roman" w:cs="Times New Roman"/>
          <w:sz w:val="24"/>
          <w:szCs w:val="24"/>
        </w:rPr>
      </w:pPr>
      <w:r w:rsidRPr="003B2CB5">
        <w:rPr>
          <w:rFonts w:ascii="Times New Roman" w:hAnsi="Times New Roman" w:cs="Times New Roman"/>
          <w:sz w:val="24"/>
          <w:szCs w:val="24"/>
        </w:rPr>
        <w:t>Variabel Perilaku</w:t>
      </w:r>
    </w:p>
    <w:p w14:paraId="2B681188" w14:textId="77777777" w:rsidR="003B2CB5" w:rsidRDefault="003B2CB5" w:rsidP="003B2CB5">
      <w:pPr>
        <w:pStyle w:val="ListParagraph"/>
        <w:spacing w:line="276" w:lineRule="auto"/>
        <w:ind w:left="1571"/>
        <w:jc w:val="both"/>
        <w:rPr>
          <w:rFonts w:ascii="Times New Roman" w:hAnsi="Times New Roman" w:cs="Times New Roman"/>
          <w:sz w:val="24"/>
          <w:szCs w:val="24"/>
        </w:rPr>
      </w:pPr>
      <w:r w:rsidRPr="003B2CB5">
        <w:rPr>
          <w:rFonts w:ascii="Times New Roman" w:hAnsi="Times New Roman" w:cs="Times New Roman"/>
          <w:sz w:val="24"/>
          <w:szCs w:val="24"/>
        </w:rPr>
        <w:t>Banyak pemasar yang mempercayai bahwa variabel perilaku yang meliputi kesempatan, keuntungan, status pengguna, tingkat penggunaan, status loyalitas, kesiapan pembeli dan sikap merupakan titik awal terbaik untuk membangun segmen pasar.</w:t>
      </w:r>
    </w:p>
    <w:p w14:paraId="391062E3" w14:textId="77777777" w:rsidR="003B2CB5" w:rsidRDefault="003B2CB5" w:rsidP="008206E3">
      <w:pPr>
        <w:pStyle w:val="ListParagraph"/>
        <w:numPr>
          <w:ilvl w:val="0"/>
          <w:numId w:val="38"/>
        </w:numPr>
        <w:spacing w:line="276" w:lineRule="auto"/>
        <w:jc w:val="both"/>
        <w:rPr>
          <w:rFonts w:ascii="Times New Roman" w:hAnsi="Times New Roman" w:cs="Times New Roman"/>
          <w:sz w:val="24"/>
          <w:szCs w:val="24"/>
        </w:rPr>
      </w:pPr>
      <w:r w:rsidRPr="003B2CB5">
        <w:rPr>
          <w:rFonts w:ascii="Times New Roman" w:hAnsi="Times New Roman" w:cs="Times New Roman"/>
          <w:sz w:val="24"/>
          <w:szCs w:val="24"/>
        </w:rPr>
        <w:t xml:space="preserve">Model Konversi </w:t>
      </w:r>
    </w:p>
    <w:p w14:paraId="05CFFEFC" w14:textId="1D09A39D" w:rsidR="003B2CB5" w:rsidRDefault="007E3F51" w:rsidP="003B2CB5">
      <w:pPr>
        <w:pStyle w:val="ListParagraph"/>
        <w:spacing w:line="276" w:lineRule="auto"/>
        <w:ind w:left="157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15D6708A" wp14:editId="2BD3709D">
                <wp:simplePos x="0" y="0"/>
                <wp:positionH relativeFrom="column">
                  <wp:posOffset>2448008</wp:posOffset>
                </wp:positionH>
                <wp:positionV relativeFrom="paragraph">
                  <wp:posOffset>707777</wp:posOffset>
                </wp:positionV>
                <wp:extent cx="532737" cy="429370"/>
                <wp:effectExtent l="0" t="0" r="1270" b="8890"/>
                <wp:wrapNone/>
                <wp:docPr id="40" name="Rectangle 40"/>
                <wp:cNvGraphicFramePr/>
                <a:graphic xmlns:a="http://schemas.openxmlformats.org/drawingml/2006/main">
                  <a:graphicData uri="http://schemas.microsoft.com/office/word/2010/wordprocessingShape">
                    <wps:wsp>
                      <wps:cNvSpPr/>
                      <wps:spPr>
                        <a:xfrm>
                          <a:off x="0" y="0"/>
                          <a:ext cx="532737" cy="4293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BAB0C" id="Rectangle 40" o:spid="_x0000_s1026" style="position:absolute;margin-left:192.75pt;margin-top:55.75pt;width:41.95pt;height:33.8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" fillcolor="white [3201]" stroked="f" strokeweight="1pt"/>
            </w:pict>
          </mc:Fallback>
        </mc:AlternateContent>
      </w:r>
      <w:r w:rsidR="003B2CB5" w:rsidRPr="003B2CB5">
        <w:rPr>
          <w:rFonts w:ascii="Times New Roman" w:hAnsi="Times New Roman" w:cs="Times New Roman"/>
          <w:sz w:val="24"/>
          <w:szCs w:val="24"/>
        </w:rPr>
        <w:t>Model konversi telah dikembangkan untuk mengukur kekuatan dan komitmen psikologis antara merk dan konsumen serta keterbukaan konsumen terhadap perubahan.</w:t>
      </w:r>
    </w:p>
    <w:p w14:paraId="061A7956" w14:textId="77777777" w:rsidR="009A416B" w:rsidRDefault="009A416B" w:rsidP="009A416B">
      <w:pPr>
        <w:spacing w:line="276" w:lineRule="auto"/>
        <w:ind w:firstLine="851"/>
        <w:jc w:val="both"/>
        <w:rPr>
          <w:rFonts w:ascii="Times New Roman" w:hAnsi="Times New Roman" w:cs="Times New Roman"/>
          <w:sz w:val="24"/>
          <w:szCs w:val="24"/>
        </w:rPr>
      </w:pPr>
      <w:r w:rsidRPr="009A416B">
        <w:rPr>
          <w:rFonts w:ascii="Times New Roman" w:hAnsi="Times New Roman" w:cs="Times New Roman"/>
          <w:sz w:val="24"/>
          <w:szCs w:val="24"/>
        </w:rPr>
        <w:lastRenderedPageBreak/>
        <w:t>Sofjan Assauri (2015) menyatakan bahwa segmentasi pasar konsumen berdasarkan Segmentasi tingkah-laku, Segmentasi pasar ini dilakukan dengan mengelompokkan konsumen menjadi bagian pasar berdasarkan variabel-variabel tingkah laku atau prilaku orangnya yang di pengaruhi dan tercermin dari pengetahuan, sikap, pemakaian atau tanggapan mereka terhadap suatu produk. Variabel-variabel yang sering di gunakan dalam segmentasi pasar tercermin dalam kelompok-kelompok:</w:t>
      </w:r>
    </w:p>
    <w:p w14:paraId="016C7555" w14:textId="77777777" w:rsidR="009A416B" w:rsidRDefault="009A416B" w:rsidP="008206E3">
      <w:pPr>
        <w:pStyle w:val="ListParagraph"/>
        <w:numPr>
          <w:ilvl w:val="0"/>
          <w:numId w:val="39"/>
        </w:numPr>
        <w:spacing w:line="276" w:lineRule="auto"/>
        <w:ind w:left="1560"/>
        <w:jc w:val="both"/>
        <w:rPr>
          <w:rFonts w:ascii="Times New Roman" w:hAnsi="Times New Roman" w:cs="Times New Roman"/>
          <w:sz w:val="24"/>
          <w:szCs w:val="24"/>
        </w:rPr>
      </w:pPr>
      <w:r w:rsidRPr="009A416B">
        <w:rPr>
          <w:rFonts w:ascii="Times New Roman" w:hAnsi="Times New Roman" w:cs="Times New Roman"/>
          <w:sz w:val="24"/>
          <w:szCs w:val="24"/>
        </w:rPr>
        <w:t>Orang-orang atau masyarakat yang selalu merasa atau mempunyai perasaan terpaksa (compulsive). Umumnya segmen pasar seperti ini adalah masyarakat desa, atau mereka yang berpendidikan rendah.</w:t>
      </w:r>
    </w:p>
    <w:p w14:paraId="62472056" w14:textId="77777777" w:rsidR="009A416B" w:rsidRDefault="009A416B" w:rsidP="008206E3">
      <w:pPr>
        <w:pStyle w:val="ListParagraph"/>
        <w:numPr>
          <w:ilvl w:val="0"/>
          <w:numId w:val="39"/>
        </w:numPr>
        <w:spacing w:line="276" w:lineRule="auto"/>
        <w:ind w:left="1560"/>
        <w:jc w:val="both"/>
        <w:rPr>
          <w:rFonts w:ascii="Times New Roman" w:hAnsi="Times New Roman" w:cs="Times New Roman"/>
          <w:sz w:val="24"/>
          <w:szCs w:val="24"/>
        </w:rPr>
      </w:pPr>
      <w:r w:rsidRPr="009A416B">
        <w:rPr>
          <w:rFonts w:ascii="Times New Roman" w:hAnsi="Times New Roman" w:cs="Times New Roman"/>
          <w:sz w:val="24"/>
          <w:szCs w:val="24"/>
        </w:rPr>
        <w:t>Orang-orang atau masyarakat yang selalu terpengaruh oleh pendapat orang luar atau orang lain (extrovert) atau hanya berpegang pada penilaian atau pendapat sendiri (introvert) dalam hal ini dapat dibedakan segmen pasar yang mudah di pengaruhi atau terpengaruh, dan segmen pasar yang sulit di pengaruhi tetapi sekali percaya akan tetap selalu loyal.</w:t>
      </w:r>
    </w:p>
    <w:p w14:paraId="1EB67858" w14:textId="77777777" w:rsidR="009A416B" w:rsidRDefault="009A416B" w:rsidP="008206E3">
      <w:pPr>
        <w:pStyle w:val="ListParagraph"/>
        <w:numPr>
          <w:ilvl w:val="0"/>
          <w:numId w:val="39"/>
        </w:numPr>
        <w:spacing w:line="276" w:lineRule="auto"/>
        <w:ind w:left="1560"/>
        <w:jc w:val="both"/>
        <w:rPr>
          <w:rFonts w:ascii="Times New Roman" w:hAnsi="Times New Roman" w:cs="Times New Roman"/>
          <w:sz w:val="24"/>
          <w:szCs w:val="24"/>
        </w:rPr>
      </w:pPr>
      <w:r w:rsidRPr="009A416B">
        <w:rPr>
          <w:rFonts w:ascii="Times New Roman" w:hAnsi="Times New Roman" w:cs="Times New Roman"/>
          <w:sz w:val="24"/>
          <w:szCs w:val="24"/>
        </w:rPr>
        <w:t>Orang-orang atau masyarakat yang tidak langsung bereaksi atau tidak keburu nafsu, masyarakat yang bebas memilih semuanya, dan masyarakat radikal yang cepat bereaksi terhadap suatu produk baru, sehingga setiap model baru ia akan beli. Berdasarkan variabel ini dapat diperoleh segmen pasar yang senang atau gandrung model baru atau produk baru, dan segmen pasar yang lambat-laun dapat dipengaruhi perubahan tersebut dan segmen pasar yang tidak menyenanginya atau lambat berubah.</w:t>
      </w:r>
    </w:p>
    <w:p w14:paraId="57C7B69E" w14:textId="77777777" w:rsidR="009A416B" w:rsidRDefault="009A416B" w:rsidP="008206E3">
      <w:pPr>
        <w:pStyle w:val="ListParagraph"/>
        <w:numPr>
          <w:ilvl w:val="0"/>
          <w:numId w:val="39"/>
        </w:numPr>
        <w:spacing w:line="276" w:lineRule="auto"/>
        <w:ind w:left="1560"/>
        <w:jc w:val="both"/>
        <w:rPr>
          <w:rFonts w:ascii="Times New Roman" w:hAnsi="Times New Roman" w:cs="Times New Roman"/>
          <w:sz w:val="24"/>
          <w:szCs w:val="24"/>
        </w:rPr>
      </w:pPr>
      <w:r w:rsidRPr="009A416B">
        <w:rPr>
          <w:rFonts w:ascii="Times New Roman" w:hAnsi="Times New Roman" w:cs="Times New Roman"/>
          <w:sz w:val="24"/>
          <w:szCs w:val="24"/>
        </w:rPr>
        <w:t>Orang-orang atau masyarakat yang selalu mengharapkan hasil yang sangat baik dan yang biasa-biasa saja dengan dasar ini dapat ditetapkan segmen pasar masyarakat yang menyenangi produk yang bermutu tinggi dan segmen pasar yang menyenangi produk yang biasa saja mutunya.</w:t>
      </w:r>
    </w:p>
    <w:p w14:paraId="063BC5A4" w14:textId="77777777" w:rsidR="009A416B" w:rsidRDefault="009A416B" w:rsidP="008206E3">
      <w:pPr>
        <w:pStyle w:val="ListParagraph"/>
        <w:numPr>
          <w:ilvl w:val="0"/>
          <w:numId w:val="39"/>
        </w:numPr>
        <w:spacing w:line="276" w:lineRule="auto"/>
        <w:ind w:left="1560"/>
        <w:jc w:val="both"/>
        <w:rPr>
          <w:rFonts w:ascii="Times New Roman" w:hAnsi="Times New Roman" w:cs="Times New Roman"/>
          <w:sz w:val="24"/>
          <w:szCs w:val="24"/>
        </w:rPr>
      </w:pPr>
      <w:r w:rsidRPr="009A416B">
        <w:rPr>
          <w:rFonts w:ascii="Times New Roman" w:hAnsi="Times New Roman" w:cs="Times New Roman"/>
          <w:sz w:val="24"/>
          <w:szCs w:val="24"/>
        </w:rPr>
        <w:t>Orang atau kelompok orang yang menentukan dalam masyarakat, sedangkan yang lainya hanya pengikut saja. Biasanya yang menentukan keberhasilan pemasaran dapat mendekati segmen pasar pemimpin pada masyarakat tersebut.</w:t>
      </w:r>
    </w:p>
    <w:p w14:paraId="2BC0FA78" w14:textId="04532EEC" w:rsidR="009A416B" w:rsidRPr="009A416B" w:rsidRDefault="009A416B" w:rsidP="008206E3">
      <w:pPr>
        <w:pStyle w:val="ListParagraph"/>
        <w:numPr>
          <w:ilvl w:val="0"/>
          <w:numId w:val="39"/>
        </w:numPr>
        <w:spacing w:line="276" w:lineRule="auto"/>
        <w:ind w:left="1560"/>
        <w:jc w:val="both"/>
        <w:rPr>
          <w:rFonts w:ascii="Times New Roman" w:hAnsi="Times New Roman" w:cs="Times New Roman"/>
          <w:sz w:val="24"/>
          <w:szCs w:val="24"/>
        </w:rPr>
      </w:pPr>
      <w:r w:rsidRPr="009A416B">
        <w:rPr>
          <w:rFonts w:ascii="Times New Roman" w:hAnsi="Times New Roman" w:cs="Times New Roman"/>
          <w:sz w:val="24"/>
          <w:szCs w:val="24"/>
        </w:rPr>
        <w:t>Orang-orang masyarakat yang selalu bertindak secara ekonomis saja dan masyarakat yang senang melakukan tawar-menawar, serta anggota masyarakat yang selalu mengajar prestise. Segmen pasar yang bertindak ekonomi menekankan harga produk yang di belinya murah dan segmen psar yang tawar-menawar selalu menawarkan harga produk yang di pasarkan, walapun sudah di tetapkan harga rendah atau murah, sedangkan segmen pasar yang mengejar prestise mencari produk-produk yang eksklusif.</w:t>
      </w:r>
    </w:p>
    <w:p w14:paraId="1A9F43D4" w14:textId="77777777" w:rsidR="003B2CB5" w:rsidRDefault="003B2CB5" w:rsidP="003B2CB5">
      <w:pPr>
        <w:pStyle w:val="ListParagraph"/>
        <w:spacing w:line="276" w:lineRule="auto"/>
        <w:ind w:left="1571"/>
        <w:jc w:val="both"/>
        <w:rPr>
          <w:rFonts w:ascii="Times New Roman" w:hAnsi="Times New Roman" w:cs="Times New Roman"/>
          <w:sz w:val="24"/>
          <w:szCs w:val="24"/>
        </w:rPr>
      </w:pPr>
    </w:p>
    <w:p w14:paraId="58C92508" w14:textId="1775BB4D" w:rsidR="00C33FC9" w:rsidRPr="003B2CB5" w:rsidRDefault="00C33FC9" w:rsidP="003B2CB5">
      <w:pPr>
        <w:spacing w:line="276" w:lineRule="auto"/>
        <w:ind w:firstLine="851"/>
        <w:jc w:val="both"/>
        <w:rPr>
          <w:rFonts w:ascii="Times New Roman" w:hAnsi="Times New Roman" w:cs="Times New Roman"/>
          <w:sz w:val="24"/>
          <w:szCs w:val="24"/>
        </w:rPr>
      </w:pPr>
      <w:r w:rsidRPr="003B2CB5">
        <w:rPr>
          <w:rFonts w:ascii="Times New Roman" w:hAnsi="Times New Roman" w:cs="Times New Roman"/>
          <w:sz w:val="24"/>
          <w:szCs w:val="24"/>
        </w:rPr>
        <w:t>Berdasarkan pengertian yang dikemukakan oleh ahli di atas, maka segmentasi merupakan proses pengelompokan atau pembagian calon konsumen berdasarkan karakteristik yang berbeda, membagi sebuah pasar menjadi kelompok-kelompok pembeli dengan keinginan masing-masing klompok tersebut terdiri dari konsumen yang mempunyai ciri sifat yang sama atau hampir sama.</w:t>
      </w:r>
    </w:p>
    <w:p w14:paraId="43D337B9" w14:textId="3E5F4710" w:rsidR="00346A01" w:rsidRPr="00346A01" w:rsidRDefault="00AE2C5C" w:rsidP="00AE2C5C">
      <w:pPr>
        <w:pStyle w:val="Heading3"/>
        <w:ind w:left="1134" w:hanging="708"/>
      </w:pPr>
      <w:bookmarkStart w:id="91" w:name="_Toc103896021"/>
      <w:bookmarkStart w:id="92" w:name="_Toc111212873"/>
      <w:r>
        <w:t xml:space="preserve">2.2.2     </w:t>
      </w:r>
      <w:r w:rsidR="00346A01" w:rsidRPr="00346A01">
        <w:t>Indikator Segmen Pasar</w:t>
      </w:r>
      <w:bookmarkEnd w:id="91"/>
      <w:bookmarkEnd w:id="92"/>
    </w:p>
    <w:p w14:paraId="190D7FE3" w14:textId="77777777" w:rsidR="00346A01" w:rsidRPr="00346A01" w:rsidRDefault="00346A01" w:rsidP="00346A01">
      <w:pPr>
        <w:tabs>
          <w:tab w:val="left" w:pos="851"/>
        </w:tabs>
        <w:spacing w:after="0" w:line="276" w:lineRule="auto"/>
        <w:jc w:val="both"/>
        <w:rPr>
          <w:rFonts w:ascii="Times New Roman" w:eastAsia="DengXian" w:hAnsi="Times New Roman" w:cs="Times New Roman"/>
          <w:bCs/>
          <w:sz w:val="24"/>
          <w:szCs w:val="24"/>
          <w:lang w:val="es-ES"/>
        </w:rPr>
      </w:pPr>
      <w:r w:rsidRPr="00346A01">
        <w:rPr>
          <w:rFonts w:ascii="Times New Roman" w:eastAsia="DengXian" w:hAnsi="Times New Roman" w:cs="Times New Roman"/>
          <w:b/>
          <w:bCs/>
          <w:sz w:val="24"/>
          <w:szCs w:val="24"/>
          <w:lang w:val="es-ES"/>
        </w:rPr>
        <w:tab/>
      </w:r>
      <w:r w:rsidRPr="00346A01">
        <w:rPr>
          <w:rFonts w:ascii="Times New Roman" w:eastAsia="DengXian" w:hAnsi="Times New Roman" w:cs="Times New Roman"/>
          <w:bCs/>
          <w:sz w:val="24"/>
          <w:szCs w:val="24"/>
          <w:lang w:val="es-ES"/>
        </w:rPr>
        <w:t>Segmentasi pasar dipraktikan oleh sebagian besar bisnis dalam suatu bentuk sebagai cara menyederhanakan strategi pemasaran mereka dengan membagi pasar berbasis luas ke dalam kelompok konsumen tertentu, dan merancang metode pemasaran yang akan menarik bagi setiap kelompok. Memfokuskan sumber daya pada segmen pasar yang ukuran, pertumbuhan, dan profitabilitasnya tinggi, baik secara langsung maupun dalam jangka panjang. Berikut adalah 5 kriteria segmentasi pasar yang akan berguna ketika melakukan strategi segmentasi pasar :</w:t>
      </w:r>
    </w:p>
    <w:p w14:paraId="35EFEC7A" w14:textId="77777777" w:rsidR="00346A01" w:rsidRPr="00346A01" w:rsidRDefault="00346A01" w:rsidP="008206E3">
      <w:pPr>
        <w:numPr>
          <w:ilvl w:val="0"/>
          <w:numId w:val="9"/>
        </w:numPr>
        <w:tabs>
          <w:tab w:val="left" w:pos="567"/>
        </w:tabs>
        <w:spacing w:after="0" w:line="276" w:lineRule="auto"/>
        <w:ind w:left="851" w:hanging="284"/>
        <w:contextualSpacing/>
        <w:jc w:val="both"/>
        <w:rPr>
          <w:rFonts w:ascii="Times New Roman" w:eastAsia="DengXian" w:hAnsi="Times New Roman" w:cs="Times New Roman"/>
          <w:b/>
          <w:bCs/>
          <w:sz w:val="24"/>
          <w:szCs w:val="24"/>
          <w:lang w:val="es-ES"/>
        </w:rPr>
      </w:pPr>
      <w:r w:rsidRPr="00346A01">
        <w:rPr>
          <w:rFonts w:ascii="Times New Roman" w:eastAsia="DengXian" w:hAnsi="Times New Roman" w:cs="Times New Roman"/>
          <w:bCs/>
          <w:i/>
          <w:sz w:val="24"/>
          <w:szCs w:val="24"/>
          <w:lang w:val="es-ES"/>
        </w:rPr>
        <w:t xml:space="preserve">Measurable </w:t>
      </w:r>
      <w:r w:rsidRPr="00346A01">
        <w:rPr>
          <w:rFonts w:ascii="Times New Roman" w:eastAsia="DengXian" w:hAnsi="Times New Roman" w:cs="Times New Roman"/>
          <w:bCs/>
          <w:sz w:val="24"/>
          <w:szCs w:val="24"/>
          <w:lang w:val="es-ES"/>
        </w:rPr>
        <w:t>(Terukur)</w:t>
      </w:r>
    </w:p>
    <w:p w14:paraId="504FC2F6" w14:textId="77777777" w:rsidR="00346A01" w:rsidRPr="00346A01" w:rsidRDefault="00346A01" w:rsidP="00346A01">
      <w:pPr>
        <w:tabs>
          <w:tab w:val="left" w:pos="851"/>
        </w:tabs>
        <w:spacing w:after="0" w:line="276" w:lineRule="auto"/>
        <w:ind w:left="851"/>
        <w:contextualSpacing/>
        <w:jc w:val="both"/>
        <w:rPr>
          <w:rFonts w:ascii="Times New Roman" w:eastAsia="DengXian" w:hAnsi="Times New Roman" w:cs="Times New Roman"/>
          <w:bCs/>
          <w:sz w:val="24"/>
          <w:szCs w:val="24"/>
          <w:lang w:val="es-ES"/>
        </w:rPr>
      </w:pPr>
      <w:r w:rsidRPr="00346A01">
        <w:rPr>
          <w:rFonts w:ascii="Times New Roman" w:eastAsia="DengXian" w:hAnsi="Times New Roman" w:cs="Times New Roman"/>
          <w:bCs/>
          <w:sz w:val="24"/>
          <w:szCs w:val="24"/>
          <w:lang w:val="es-ES"/>
        </w:rPr>
        <w:t>Segmen pasar harus diukur berdasarkan nilai atau volumen penjualan. Riset pasar yang andal harus mampu mengidentifikasi ukuran segmen pasar hingga tingkat akurasi yang masuk akal, sehingga ahli strategi kemudian dapat memutuskan apakah, bagaimana, dan sejauh mana mereka harus memfokuskan upaya mereka pada pemasaran ke segmen ini.</w:t>
      </w:r>
    </w:p>
    <w:p w14:paraId="1EF72B84" w14:textId="77777777" w:rsidR="00346A01" w:rsidRPr="00346A01" w:rsidRDefault="00346A01" w:rsidP="008206E3">
      <w:pPr>
        <w:numPr>
          <w:ilvl w:val="0"/>
          <w:numId w:val="9"/>
        </w:numPr>
        <w:tabs>
          <w:tab w:val="left" w:pos="567"/>
        </w:tabs>
        <w:spacing w:after="0" w:line="276" w:lineRule="auto"/>
        <w:ind w:left="851" w:hanging="284"/>
        <w:contextualSpacing/>
        <w:jc w:val="both"/>
        <w:rPr>
          <w:rFonts w:ascii="Times New Roman" w:eastAsia="DengXian" w:hAnsi="Times New Roman" w:cs="Times New Roman"/>
          <w:b/>
          <w:bCs/>
          <w:sz w:val="24"/>
          <w:szCs w:val="24"/>
          <w:lang w:val="es-ES"/>
        </w:rPr>
      </w:pPr>
      <w:r w:rsidRPr="00346A01">
        <w:rPr>
          <w:rFonts w:ascii="Times New Roman" w:eastAsia="DengXian" w:hAnsi="Times New Roman" w:cs="Times New Roman"/>
          <w:bCs/>
          <w:i/>
          <w:sz w:val="24"/>
          <w:szCs w:val="24"/>
          <w:lang w:val="es-ES"/>
        </w:rPr>
        <w:t xml:space="preserve">Subtantial </w:t>
      </w:r>
      <w:r w:rsidRPr="00346A01">
        <w:rPr>
          <w:rFonts w:ascii="Times New Roman" w:eastAsia="DengXian" w:hAnsi="Times New Roman" w:cs="Times New Roman"/>
          <w:bCs/>
          <w:sz w:val="24"/>
          <w:szCs w:val="24"/>
          <w:lang w:val="es-ES"/>
        </w:rPr>
        <w:t>(Substansial)</w:t>
      </w:r>
    </w:p>
    <w:p w14:paraId="0B4D19C2" w14:textId="1193EF6F" w:rsidR="00346A01" w:rsidRPr="00346A01" w:rsidRDefault="00346A01" w:rsidP="00346A01">
      <w:pPr>
        <w:tabs>
          <w:tab w:val="left" w:pos="567"/>
        </w:tabs>
        <w:spacing w:after="0" w:line="276" w:lineRule="auto"/>
        <w:ind w:left="851"/>
        <w:contextualSpacing/>
        <w:jc w:val="both"/>
        <w:rPr>
          <w:rFonts w:ascii="Times New Roman" w:eastAsia="DengXian" w:hAnsi="Times New Roman" w:cs="Times New Roman"/>
          <w:bCs/>
          <w:sz w:val="24"/>
          <w:szCs w:val="24"/>
          <w:lang w:val="es-ES"/>
        </w:rPr>
      </w:pPr>
      <w:r w:rsidRPr="00346A01">
        <w:rPr>
          <w:rFonts w:ascii="Times New Roman" w:eastAsia="DengXian" w:hAnsi="Times New Roman" w:cs="Times New Roman"/>
          <w:bCs/>
          <w:sz w:val="24"/>
          <w:szCs w:val="24"/>
          <w:lang w:val="es-ES"/>
        </w:rPr>
        <w:t>Sederhananya, tidak akan ada gunanya membuang anggaran pemasaran dalam pasar yang tidak cukup besar, atau memiliki daya beli negatif. Segmen pasar yang layak adalah dari kelompok yang homogen dengan karakteristik yang jelas seperti kelompok usia, latar belakang sosio-ekonomi dan persepsi merek. Hal yang “musiman” juga penting di sini. Tidak ada ahli segmentasi pasar yang akan merekomendasikan untuk fokus pada kelo</w:t>
      </w:r>
      <w:r w:rsidR="007F77E7">
        <w:rPr>
          <w:rFonts w:ascii="Times New Roman" w:eastAsia="DengXian" w:hAnsi="Times New Roman" w:cs="Times New Roman"/>
          <w:bCs/>
          <w:sz w:val="24"/>
          <w:szCs w:val="24"/>
          <w:lang w:val="es-ES"/>
        </w:rPr>
        <w:t>m</w:t>
      </w:r>
      <w:r w:rsidRPr="00346A01">
        <w:rPr>
          <w:rFonts w:ascii="Times New Roman" w:eastAsia="DengXian" w:hAnsi="Times New Roman" w:cs="Times New Roman"/>
          <w:bCs/>
          <w:sz w:val="24"/>
          <w:szCs w:val="24"/>
          <w:lang w:val="es-ES"/>
        </w:rPr>
        <w:t>pok pelanggan yang tidak stabil yang kemungkinan akan bubar, satu atau dua tahun.</w:t>
      </w:r>
    </w:p>
    <w:p w14:paraId="27E1E0CC" w14:textId="77777777" w:rsidR="00346A01" w:rsidRPr="00346A01" w:rsidRDefault="00346A01" w:rsidP="008206E3">
      <w:pPr>
        <w:numPr>
          <w:ilvl w:val="0"/>
          <w:numId w:val="9"/>
        </w:numPr>
        <w:tabs>
          <w:tab w:val="left" w:pos="567"/>
        </w:tabs>
        <w:spacing w:after="0" w:line="276" w:lineRule="auto"/>
        <w:ind w:left="851" w:hanging="284"/>
        <w:contextualSpacing/>
        <w:jc w:val="both"/>
        <w:rPr>
          <w:rFonts w:ascii="Times New Roman" w:eastAsia="DengXian" w:hAnsi="Times New Roman" w:cs="Times New Roman"/>
          <w:bCs/>
          <w:sz w:val="24"/>
          <w:szCs w:val="24"/>
          <w:lang w:val="es-ES"/>
        </w:rPr>
      </w:pPr>
      <w:r w:rsidRPr="00346A01">
        <w:rPr>
          <w:rFonts w:ascii="Times New Roman" w:eastAsia="DengXian" w:hAnsi="Times New Roman" w:cs="Times New Roman"/>
          <w:bCs/>
          <w:i/>
          <w:sz w:val="24"/>
          <w:szCs w:val="24"/>
          <w:lang w:val="es-ES"/>
        </w:rPr>
        <w:t xml:space="preserve">Accessible </w:t>
      </w:r>
      <w:r w:rsidRPr="00346A01">
        <w:rPr>
          <w:rFonts w:ascii="Times New Roman" w:eastAsia="DengXian" w:hAnsi="Times New Roman" w:cs="Times New Roman"/>
          <w:bCs/>
          <w:sz w:val="24"/>
          <w:szCs w:val="24"/>
          <w:lang w:val="es-ES"/>
        </w:rPr>
        <w:t>(Dapat Diakses)</w:t>
      </w:r>
    </w:p>
    <w:p w14:paraId="1F79CA3A" w14:textId="77777777" w:rsidR="00346A01" w:rsidRPr="00346A01" w:rsidRDefault="00346A01" w:rsidP="00346A01">
      <w:pPr>
        <w:tabs>
          <w:tab w:val="left" w:pos="567"/>
        </w:tabs>
        <w:spacing w:after="0" w:line="276" w:lineRule="auto"/>
        <w:ind w:left="851"/>
        <w:contextualSpacing/>
        <w:jc w:val="both"/>
        <w:rPr>
          <w:rFonts w:ascii="Times New Roman" w:eastAsia="DengXian" w:hAnsi="Times New Roman" w:cs="Times New Roman"/>
          <w:bCs/>
          <w:sz w:val="24"/>
          <w:szCs w:val="24"/>
          <w:lang w:val="es-ES"/>
        </w:rPr>
      </w:pPr>
      <w:r w:rsidRPr="00346A01">
        <w:rPr>
          <w:rFonts w:ascii="Times New Roman" w:eastAsia="DengXian" w:hAnsi="Times New Roman" w:cs="Times New Roman"/>
          <w:bCs/>
          <w:sz w:val="24"/>
          <w:szCs w:val="24"/>
          <w:lang w:val="es-ES"/>
        </w:rPr>
        <w:t xml:space="preserve">Ketika melakukan riset terhadap segmen pasar, penting untuk mempertimbangkan bagaiman audiens dapat mengakses informasi tersebut. Lalu, anda juga harus mengenal kekuatan dan kemampuan departemen pemasaran. Mungkin ada segmen yang efektif menanggapi iklan </w:t>
      </w:r>
      <w:r w:rsidRPr="00346A01">
        <w:rPr>
          <w:rFonts w:ascii="Times New Roman" w:eastAsia="DengXian" w:hAnsi="Times New Roman" w:cs="Times New Roman"/>
          <w:bCs/>
          <w:i/>
          <w:sz w:val="24"/>
          <w:szCs w:val="24"/>
          <w:lang w:val="es-ES"/>
        </w:rPr>
        <w:t>outdoor</w:t>
      </w:r>
      <w:r w:rsidRPr="00346A01">
        <w:rPr>
          <w:rFonts w:ascii="Times New Roman" w:eastAsia="DengXian" w:hAnsi="Times New Roman" w:cs="Times New Roman"/>
          <w:bCs/>
          <w:sz w:val="24"/>
          <w:szCs w:val="24"/>
          <w:lang w:val="es-ES"/>
        </w:rPr>
        <w:t xml:space="preserve"> lebih baik seperti baliho atau papan reklame. Namun ada pula segmen yang lebih suka menanggapi informasi melalui kampanye media sosial, iklan televisi, atau sejumlah pendekatan lainnya.</w:t>
      </w:r>
    </w:p>
    <w:p w14:paraId="1E4FDDED" w14:textId="77777777" w:rsidR="00346A01" w:rsidRPr="00346A01" w:rsidRDefault="00346A01" w:rsidP="008206E3">
      <w:pPr>
        <w:numPr>
          <w:ilvl w:val="0"/>
          <w:numId w:val="9"/>
        </w:numPr>
        <w:tabs>
          <w:tab w:val="left" w:pos="567"/>
        </w:tabs>
        <w:spacing w:after="0" w:line="276" w:lineRule="auto"/>
        <w:ind w:left="851" w:hanging="284"/>
        <w:contextualSpacing/>
        <w:jc w:val="both"/>
        <w:rPr>
          <w:rFonts w:ascii="Times New Roman" w:eastAsia="DengXian" w:hAnsi="Times New Roman" w:cs="Times New Roman"/>
          <w:bCs/>
          <w:i/>
          <w:sz w:val="24"/>
          <w:szCs w:val="24"/>
          <w:lang w:val="es-ES"/>
        </w:rPr>
      </w:pPr>
      <w:r w:rsidRPr="00346A01">
        <w:rPr>
          <w:rFonts w:ascii="Times New Roman" w:eastAsia="DengXian" w:hAnsi="Times New Roman" w:cs="Times New Roman"/>
          <w:bCs/>
          <w:i/>
          <w:sz w:val="24"/>
          <w:szCs w:val="24"/>
          <w:lang w:val="es-ES"/>
        </w:rPr>
        <w:t xml:space="preserve">Differentiable </w:t>
      </w:r>
      <w:r w:rsidRPr="00346A01">
        <w:rPr>
          <w:rFonts w:ascii="Times New Roman" w:eastAsia="DengXian" w:hAnsi="Times New Roman" w:cs="Times New Roman"/>
          <w:bCs/>
          <w:sz w:val="24"/>
          <w:szCs w:val="24"/>
          <w:lang w:val="es-ES"/>
        </w:rPr>
        <w:t>(Dapat Dibedakan)</w:t>
      </w:r>
    </w:p>
    <w:p w14:paraId="7901922E" w14:textId="7F555DD8" w:rsidR="00346A01" w:rsidRDefault="007E3F51" w:rsidP="00346A01">
      <w:pPr>
        <w:tabs>
          <w:tab w:val="left" w:pos="567"/>
        </w:tabs>
        <w:spacing w:after="0" w:line="276" w:lineRule="auto"/>
        <w:ind w:left="851"/>
        <w:contextualSpacing/>
        <w:jc w:val="both"/>
        <w:rPr>
          <w:rFonts w:ascii="Times New Roman" w:eastAsia="DengXian" w:hAnsi="Times New Roman" w:cs="Times New Roman"/>
          <w:bCs/>
          <w:sz w:val="24"/>
          <w:szCs w:val="24"/>
          <w:lang w:val="es-ES"/>
        </w:rPr>
      </w:pPr>
      <w:r>
        <w:rPr>
          <w:rFonts w:ascii="Times New Roman" w:eastAsia="DengXian" w:hAnsi="Times New Roman" w:cs="Times New Roman"/>
          <w:bCs/>
          <w:noProof/>
          <w:sz w:val="24"/>
          <w:szCs w:val="24"/>
          <w:lang w:val="es-ES"/>
        </w:rPr>
        <mc:AlternateContent>
          <mc:Choice Requires="wps">
            <w:drawing>
              <wp:anchor distT="0" distB="0" distL="114300" distR="114300" simplePos="0" relativeHeight="251663872" behindDoc="0" locked="0" layoutInCell="1" allowOverlap="1" wp14:anchorId="08FE1FA8" wp14:editId="69940E40">
                <wp:simplePos x="0" y="0"/>
                <wp:positionH relativeFrom="column">
                  <wp:posOffset>2424154</wp:posOffset>
                </wp:positionH>
                <wp:positionV relativeFrom="paragraph">
                  <wp:posOffset>630389</wp:posOffset>
                </wp:positionV>
                <wp:extent cx="413468" cy="246491"/>
                <wp:effectExtent l="0" t="0" r="5715" b="1270"/>
                <wp:wrapNone/>
                <wp:docPr id="41" name="Rectangle 41"/>
                <wp:cNvGraphicFramePr/>
                <a:graphic xmlns:a="http://schemas.openxmlformats.org/drawingml/2006/main">
                  <a:graphicData uri="http://schemas.microsoft.com/office/word/2010/wordprocessingShape">
                    <wps:wsp>
                      <wps:cNvSpPr/>
                      <wps:spPr>
                        <a:xfrm>
                          <a:off x="0" y="0"/>
                          <a:ext cx="413468" cy="24649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61712" id="Rectangle 41" o:spid="_x0000_s1026" style="position:absolute;margin-left:190.9pt;margin-top:49.65pt;width:32.55pt;height:19.4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" fillcolor="white [3201]" stroked="f" strokeweight="1pt"/>
            </w:pict>
          </mc:Fallback>
        </mc:AlternateContent>
      </w:r>
      <w:r w:rsidR="00346A01" w:rsidRPr="00346A01">
        <w:rPr>
          <w:rFonts w:ascii="Times New Roman" w:eastAsia="DengXian" w:hAnsi="Times New Roman" w:cs="Times New Roman"/>
          <w:bCs/>
          <w:sz w:val="24"/>
          <w:szCs w:val="24"/>
          <w:lang w:val="es-ES"/>
        </w:rPr>
        <w:t>Segmen pasar yang ideal di sisi internal harus homogen, (semua pelanggan di dalam segmen memili</w:t>
      </w:r>
      <w:r w:rsidR="00E2683D">
        <w:rPr>
          <w:rFonts w:ascii="Times New Roman" w:eastAsia="DengXian" w:hAnsi="Times New Roman" w:cs="Times New Roman"/>
          <w:bCs/>
          <w:sz w:val="24"/>
          <w:szCs w:val="24"/>
          <w:lang w:val="es-ES"/>
        </w:rPr>
        <w:t>ki</w:t>
      </w:r>
      <w:r w:rsidR="00346A01" w:rsidRPr="00346A01">
        <w:rPr>
          <w:rFonts w:ascii="Times New Roman" w:eastAsia="DengXian" w:hAnsi="Times New Roman" w:cs="Times New Roman"/>
          <w:bCs/>
          <w:sz w:val="24"/>
          <w:szCs w:val="24"/>
          <w:lang w:val="es-ES"/>
        </w:rPr>
        <w:t xml:space="preserve"> preferensi dan karakteristik yang sama), namun secara eksternal adalah heterogen. Perbedaan antara segmen pasar harus </w:t>
      </w:r>
      <w:r w:rsidR="00346A01" w:rsidRPr="00346A01">
        <w:rPr>
          <w:rFonts w:ascii="Times New Roman" w:eastAsia="DengXian" w:hAnsi="Times New Roman" w:cs="Times New Roman"/>
          <w:bCs/>
          <w:sz w:val="24"/>
          <w:szCs w:val="24"/>
          <w:lang w:val="es-ES"/>
        </w:rPr>
        <w:lastRenderedPageBreak/>
        <w:t>didefinisikan dengan jelas sehingga kampanye produk dan alat pemasaran dilaksanakan tidak tumpang tindih.</w:t>
      </w:r>
    </w:p>
    <w:p w14:paraId="14C205A4" w14:textId="77777777" w:rsidR="00B07B01" w:rsidRPr="00346A01" w:rsidRDefault="00B07B01" w:rsidP="00B07B01">
      <w:pPr>
        <w:tabs>
          <w:tab w:val="left" w:pos="567"/>
        </w:tabs>
        <w:spacing w:after="0" w:line="276" w:lineRule="auto"/>
        <w:contextualSpacing/>
        <w:jc w:val="both"/>
        <w:rPr>
          <w:rFonts w:ascii="Times New Roman" w:eastAsia="DengXian" w:hAnsi="Times New Roman" w:cs="Times New Roman"/>
          <w:bCs/>
          <w:sz w:val="24"/>
          <w:szCs w:val="24"/>
          <w:lang w:val="es-ES"/>
        </w:rPr>
      </w:pPr>
    </w:p>
    <w:p w14:paraId="4C51DAAF" w14:textId="77777777" w:rsidR="00346A01" w:rsidRPr="00346A01" w:rsidRDefault="00346A01" w:rsidP="008206E3">
      <w:pPr>
        <w:numPr>
          <w:ilvl w:val="0"/>
          <w:numId w:val="9"/>
        </w:numPr>
        <w:tabs>
          <w:tab w:val="left" w:pos="567"/>
        </w:tabs>
        <w:spacing w:after="0" w:line="276" w:lineRule="auto"/>
        <w:ind w:left="851" w:hanging="284"/>
        <w:contextualSpacing/>
        <w:jc w:val="both"/>
        <w:rPr>
          <w:rFonts w:ascii="Times New Roman" w:eastAsia="DengXian" w:hAnsi="Times New Roman" w:cs="Times New Roman"/>
          <w:bCs/>
          <w:i/>
          <w:sz w:val="24"/>
          <w:szCs w:val="24"/>
          <w:lang w:val="es-ES"/>
        </w:rPr>
      </w:pPr>
      <w:r w:rsidRPr="00346A01">
        <w:rPr>
          <w:rFonts w:ascii="Times New Roman" w:eastAsia="DengXian" w:hAnsi="Times New Roman" w:cs="Times New Roman"/>
          <w:bCs/>
          <w:i/>
          <w:sz w:val="24"/>
          <w:szCs w:val="24"/>
          <w:lang w:val="es-ES"/>
        </w:rPr>
        <w:t xml:space="preserve">Actionable </w:t>
      </w:r>
      <w:r w:rsidRPr="00346A01">
        <w:rPr>
          <w:rFonts w:ascii="Times New Roman" w:eastAsia="DengXian" w:hAnsi="Times New Roman" w:cs="Times New Roman"/>
          <w:bCs/>
          <w:sz w:val="24"/>
          <w:szCs w:val="24"/>
          <w:lang w:val="es-ES"/>
        </w:rPr>
        <w:t>(Dapat Ditindaklanjuti)</w:t>
      </w:r>
    </w:p>
    <w:p w14:paraId="7B3F3BAB" w14:textId="1461E41F" w:rsidR="00346A01" w:rsidRDefault="00346A01" w:rsidP="00346A01">
      <w:pPr>
        <w:tabs>
          <w:tab w:val="left" w:pos="567"/>
        </w:tabs>
        <w:spacing w:after="0" w:line="276" w:lineRule="auto"/>
        <w:ind w:left="851"/>
        <w:contextualSpacing/>
        <w:jc w:val="both"/>
        <w:rPr>
          <w:rFonts w:ascii="Times New Roman" w:eastAsia="DengXian" w:hAnsi="Times New Roman" w:cs="Times New Roman"/>
          <w:bCs/>
          <w:sz w:val="24"/>
          <w:szCs w:val="24"/>
          <w:lang w:val="es-ES"/>
        </w:rPr>
      </w:pPr>
      <w:r w:rsidRPr="00346A01">
        <w:rPr>
          <w:rFonts w:ascii="Times New Roman" w:eastAsia="DengXian" w:hAnsi="Times New Roman" w:cs="Times New Roman"/>
          <w:bCs/>
          <w:sz w:val="24"/>
          <w:szCs w:val="24"/>
          <w:lang w:val="es-ES"/>
        </w:rPr>
        <w:t>Segmen pasar harus memiliki nilai praktis dan harus menyediakan data pendukung untuk posisi pemasaran atau pendeketan penjualan. Hal ini harus menjadi hasil yang mudak diukur, ideal dalam kaitannya dengan pengukuran yang ada dari segmen pasar sebagaimana didefinisikan oleh riset dalam mengetahui segmen pasar.</w:t>
      </w:r>
    </w:p>
    <w:p w14:paraId="0A7942EB" w14:textId="6908FA0D" w:rsidR="002270AE" w:rsidRDefault="002270AE" w:rsidP="00346A01">
      <w:pPr>
        <w:tabs>
          <w:tab w:val="left" w:pos="567"/>
        </w:tabs>
        <w:spacing w:after="0" w:line="276" w:lineRule="auto"/>
        <w:ind w:left="851"/>
        <w:contextualSpacing/>
        <w:jc w:val="both"/>
        <w:rPr>
          <w:rFonts w:ascii="Times New Roman" w:eastAsia="DengXian" w:hAnsi="Times New Roman" w:cs="Times New Roman"/>
          <w:bCs/>
          <w:sz w:val="24"/>
          <w:szCs w:val="24"/>
          <w:lang w:val="es-ES"/>
        </w:rPr>
      </w:pPr>
    </w:p>
    <w:p w14:paraId="186DA5E8" w14:textId="652117FF" w:rsidR="002270AE" w:rsidRDefault="002270AE" w:rsidP="002270AE">
      <w:pPr>
        <w:tabs>
          <w:tab w:val="left" w:pos="567"/>
        </w:tabs>
        <w:spacing w:after="0" w:line="276" w:lineRule="auto"/>
        <w:ind w:left="1134" w:hanging="708"/>
        <w:contextualSpacing/>
        <w:jc w:val="both"/>
        <w:rPr>
          <w:rFonts w:ascii="Times New Roman" w:eastAsia="DengXian" w:hAnsi="Times New Roman" w:cs="Times New Roman"/>
          <w:b/>
          <w:sz w:val="24"/>
          <w:szCs w:val="24"/>
          <w:lang w:val="es-ES"/>
        </w:rPr>
      </w:pPr>
      <w:r w:rsidRPr="002270AE">
        <w:rPr>
          <w:rFonts w:ascii="Times New Roman" w:eastAsia="DengXian" w:hAnsi="Times New Roman" w:cs="Times New Roman"/>
          <w:b/>
          <w:sz w:val="24"/>
          <w:szCs w:val="24"/>
          <w:lang w:val="es-ES"/>
        </w:rPr>
        <w:t>2.2.3</w:t>
      </w:r>
      <w:r>
        <w:rPr>
          <w:rFonts w:ascii="Times New Roman" w:eastAsia="DengXian" w:hAnsi="Times New Roman" w:cs="Times New Roman"/>
          <w:b/>
          <w:sz w:val="24"/>
          <w:szCs w:val="24"/>
          <w:lang w:val="es-ES"/>
        </w:rPr>
        <w:tab/>
      </w:r>
      <w:r w:rsidR="00742E1A">
        <w:rPr>
          <w:rFonts w:ascii="Times New Roman" w:eastAsia="DengXian" w:hAnsi="Times New Roman" w:cs="Times New Roman"/>
          <w:b/>
          <w:sz w:val="24"/>
          <w:szCs w:val="24"/>
          <w:lang w:val="es-ES"/>
        </w:rPr>
        <w:t>Tujuan Segmentasi Pasar</w:t>
      </w:r>
    </w:p>
    <w:p w14:paraId="41A2858D" w14:textId="30934C2C" w:rsidR="00742E1A" w:rsidRDefault="00742E1A" w:rsidP="00742E1A">
      <w:pPr>
        <w:tabs>
          <w:tab w:val="left" w:pos="567"/>
        </w:tabs>
        <w:spacing w:after="0" w:line="276" w:lineRule="auto"/>
        <w:ind w:firstLine="851"/>
        <w:contextualSpacing/>
        <w:jc w:val="both"/>
        <w:rPr>
          <w:rFonts w:ascii="Times New Roman" w:hAnsi="Times New Roman" w:cs="Times New Roman"/>
          <w:sz w:val="24"/>
          <w:szCs w:val="24"/>
        </w:rPr>
      </w:pPr>
      <w:r w:rsidRPr="00105F48">
        <w:rPr>
          <w:rFonts w:ascii="Times New Roman" w:hAnsi="Times New Roman" w:cs="Times New Roman"/>
          <w:sz w:val="24"/>
          <w:szCs w:val="24"/>
        </w:rPr>
        <w:t>Menurut Tjiptono (2012), tujuan utama dilakukannya segmentasi pasar, targeting, dan positioning adalah menempatkan suatu produk atau pun merek didalam benak konsumen sehingga produk atau merek tersebut memiliki keistimewaan atau keunggulan kompetitif yang berkelanjutan. Sebuah produk dipilih oleh konsumen karena keunikan ataupun perbedaan produknya. Weinstein (1994; dikutip dalam Kasali (1998), mengemukakan bahwa segmentasi pasar mempunyai tujuan utama yang sama, yaitu: melayani konsumen lebih baik dan memperbaiki posisi kompetitif perusahaan.</w:t>
      </w:r>
      <w:r>
        <w:rPr>
          <w:rFonts w:ascii="Times New Roman" w:hAnsi="Times New Roman" w:cs="Times New Roman"/>
          <w:sz w:val="24"/>
          <w:szCs w:val="24"/>
        </w:rPr>
        <w:t xml:space="preserve"> </w:t>
      </w:r>
      <w:r w:rsidRPr="00742E1A">
        <w:rPr>
          <w:rFonts w:ascii="Times New Roman" w:hAnsi="Times New Roman" w:cs="Times New Roman"/>
          <w:sz w:val="24"/>
          <w:szCs w:val="24"/>
        </w:rPr>
        <w:t>Segmentasi pasar dilakukan untuk mencapai berbagai tujuan yang penting untuk bisnis perusahaan. Ini penjelasannya</w:t>
      </w:r>
      <w:r w:rsidR="00E2683D">
        <w:rPr>
          <w:rFonts w:ascii="Times New Roman" w:hAnsi="Times New Roman" w:cs="Times New Roman"/>
          <w:sz w:val="24"/>
          <w:szCs w:val="24"/>
        </w:rPr>
        <w:t xml:space="preserve"> :</w:t>
      </w:r>
    </w:p>
    <w:p w14:paraId="454F8EDA" w14:textId="77777777" w:rsidR="00E2683D" w:rsidRDefault="00E2683D" w:rsidP="008206E3">
      <w:pPr>
        <w:pStyle w:val="ListParagraph"/>
        <w:numPr>
          <w:ilvl w:val="0"/>
          <w:numId w:val="29"/>
        </w:numPr>
        <w:spacing w:line="276" w:lineRule="auto"/>
        <w:ind w:left="851" w:hanging="284"/>
        <w:jc w:val="both"/>
        <w:rPr>
          <w:rFonts w:ascii="Times New Roman" w:hAnsi="Times New Roman" w:cs="Times New Roman"/>
          <w:sz w:val="24"/>
          <w:szCs w:val="24"/>
        </w:rPr>
      </w:pPr>
      <w:r w:rsidRPr="00E2683D">
        <w:rPr>
          <w:rFonts w:ascii="Times New Roman" w:hAnsi="Times New Roman" w:cs="Times New Roman"/>
          <w:sz w:val="24"/>
          <w:szCs w:val="24"/>
        </w:rPr>
        <w:t>Mempermudah Strategi Pemasaran</w:t>
      </w:r>
    </w:p>
    <w:p w14:paraId="1BB97FE5" w14:textId="182822C1" w:rsidR="00E2683D" w:rsidRDefault="00E2683D" w:rsidP="00E2683D">
      <w:pPr>
        <w:pStyle w:val="ListParagraph"/>
        <w:spacing w:line="276" w:lineRule="auto"/>
        <w:ind w:left="851"/>
        <w:jc w:val="both"/>
        <w:rPr>
          <w:rFonts w:ascii="Times New Roman" w:hAnsi="Times New Roman" w:cs="Times New Roman"/>
          <w:sz w:val="24"/>
          <w:szCs w:val="24"/>
        </w:rPr>
      </w:pPr>
      <w:r w:rsidRPr="00E2683D">
        <w:rPr>
          <w:rFonts w:ascii="Times New Roman" w:hAnsi="Times New Roman" w:cs="Times New Roman"/>
          <w:sz w:val="24"/>
          <w:szCs w:val="24"/>
        </w:rPr>
        <w:t>Pemasaran merupakan salah satu aktivitas yang diandalkan dalam bisnis. Tujuan segmentasi pasar adalah menjadikan pemasaran tertujusalah saty pada konsumen yang tepat.</w:t>
      </w:r>
    </w:p>
    <w:p w14:paraId="792B3950" w14:textId="18EF91F0" w:rsidR="00E2683D" w:rsidRDefault="00E2683D" w:rsidP="008206E3">
      <w:pPr>
        <w:pStyle w:val="ListParagraph"/>
        <w:numPr>
          <w:ilvl w:val="0"/>
          <w:numId w:val="29"/>
        </w:numPr>
        <w:spacing w:line="276" w:lineRule="auto"/>
        <w:ind w:left="851" w:hanging="284"/>
        <w:jc w:val="both"/>
        <w:rPr>
          <w:rFonts w:ascii="Times New Roman" w:hAnsi="Times New Roman" w:cs="Times New Roman"/>
          <w:sz w:val="24"/>
          <w:szCs w:val="24"/>
        </w:rPr>
      </w:pPr>
      <w:r w:rsidRPr="00E2683D">
        <w:rPr>
          <w:rFonts w:ascii="Times New Roman" w:hAnsi="Times New Roman" w:cs="Times New Roman"/>
          <w:sz w:val="24"/>
          <w:szCs w:val="24"/>
        </w:rPr>
        <w:t xml:space="preserve">Menemukan </w:t>
      </w:r>
      <w:r>
        <w:rPr>
          <w:rFonts w:ascii="Times New Roman" w:hAnsi="Times New Roman" w:cs="Times New Roman"/>
          <w:sz w:val="24"/>
          <w:szCs w:val="24"/>
        </w:rPr>
        <w:t>L</w:t>
      </w:r>
      <w:r w:rsidRPr="00E2683D">
        <w:rPr>
          <w:rFonts w:ascii="Times New Roman" w:hAnsi="Times New Roman" w:cs="Times New Roman"/>
          <w:sz w:val="24"/>
          <w:szCs w:val="24"/>
        </w:rPr>
        <w:t xml:space="preserve">ayanan </w:t>
      </w:r>
      <w:r>
        <w:rPr>
          <w:rFonts w:ascii="Times New Roman" w:hAnsi="Times New Roman" w:cs="Times New Roman"/>
          <w:sz w:val="24"/>
          <w:szCs w:val="24"/>
        </w:rPr>
        <w:t>Pas Bagi Konsumen</w:t>
      </w:r>
    </w:p>
    <w:p w14:paraId="3CD4DAC2" w14:textId="77777777" w:rsidR="00E2683D" w:rsidRDefault="00E2683D" w:rsidP="00E2683D">
      <w:pPr>
        <w:pStyle w:val="ListParagraph"/>
        <w:spacing w:line="276" w:lineRule="auto"/>
        <w:ind w:left="851"/>
        <w:jc w:val="both"/>
        <w:rPr>
          <w:rFonts w:ascii="Times New Roman" w:hAnsi="Times New Roman" w:cs="Times New Roman"/>
          <w:sz w:val="24"/>
          <w:szCs w:val="24"/>
        </w:rPr>
      </w:pPr>
      <w:r w:rsidRPr="00E2683D">
        <w:rPr>
          <w:rFonts w:ascii="Times New Roman" w:hAnsi="Times New Roman" w:cs="Times New Roman"/>
          <w:sz w:val="24"/>
          <w:szCs w:val="24"/>
        </w:rPr>
        <w:t>Tujuan segmentasi pasar selanjutnya adalah Anda jadi punya senjata yang pas dalam memberikan pelayanan maksimal pada konsumen.</w:t>
      </w:r>
    </w:p>
    <w:p w14:paraId="4B26CA59" w14:textId="729A5942" w:rsidR="00E2683D" w:rsidRDefault="00E2683D" w:rsidP="008206E3">
      <w:pPr>
        <w:pStyle w:val="ListParagraph"/>
        <w:numPr>
          <w:ilvl w:val="0"/>
          <w:numId w:val="29"/>
        </w:numPr>
        <w:spacing w:line="276" w:lineRule="auto"/>
        <w:ind w:left="851" w:hanging="294"/>
        <w:jc w:val="both"/>
        <w:rPr>
          <w:rFonts w:ascii="Times New Roman" w:hAnsi="Times New Roman" w:cs="Times New Roman"/>
          <w:color w:val="000000" w:themeColor="text1"/>
          <w:sz w:val="24"/>
          <w:szCs w:val="24"/>
        </w:rPr>
      </w:pPr>
      <w:r w:rsidRPr="00E2683D">
        <w:rPr>
          <w:rFonts w:ascii="Times New Roman" w:hAnsi="Times New Roman" w:cs="Times New Roman"/>
          <w:color w:val="000000" w:themeColor="text1"/>
          <w:sz w:val="24"/>
          <w:szCs w:val="24"/>
        </w:rPr>
        <w:t xml:space="preserve">Perencanaan </w:t>
      </w:r>
      <w:r>
        <w:rPr>
          <w:rFonts w:ascii="Times New Roman" w:hAnsi="Times New Roman" w:cs="Times New Roman"/>
          <w:color w:val="000000" w:themeColor="text1"/>
          <w:sz w:val="24"/>
          <w:szCs w:val="24"/>
        </w:rPr>
        <w:t>B</w:t>
      </w:r>
      <w:r w:rsidRPr="00E2683D">
        <w:rPr>
          <w:rFonts w:ascii="Times New Roman" w:hAnsi="Times New Roman" w:cs="Times New Roman"/>
          <w:color w:val="000000" w:themeColor="text1"/>
          <w:sz w:val="24"/>
          <w:szCs w:val="24"/>
        </w:rPr>
        <w:t xml:space="preserve">isnis yang </w:t>
      </w:r>
      <w:r>
        <w:rPr>
          <w:rFonts w:ascii="Times New Roman" w:hAnsi="Times New Roman" w:cs="Times New Roman"/>
          <w:color w:val="000000" w:themeColor="text1"/>
          <w:sz w:val="24"/>
          <w:szCs w:val="24"/>
        </w:rPr>
        <w:t>M</w:t>
      </w:r>
      <w:r w:rsidRPr="00E2683D">
        <w:rPr>
          <w:rFonts w:ascii="Times New Roman" w:hAnsi="Times New Roman" w:cs="Times New Roman"/>
          <w:color w:val="000000" w:themeColor="text1"/>
          <w:sz w:val="24"/>
          <w:szCs w:val="24"/>
        </w:rPr>
        <w:t>atang</w:t>
      </w:r>
    </w:p>
    <w:p w14:paraId="4489213B" w14:textId="77777777" w:rsidR="008C5F2A" w:rsidRDefault="00E2683D" w:rsidP="008C5F2A">
      <w:pPr>
        <w:pStyle w:val="ListParagraph"/>
        <w:spacing w:line="276" w:lineRule="auto"/>
        <w:ind w:left="851"/>
        <w:jc w:val="both"/>
        <w:rPr>
          <w:rFonts w:ascii="Times New Roman" w:hAnsi="Times New Roman" w:cs="Times New Roman"/>
          <w:color w:val="000000" w:themeColor="text1"/>
          <w:sz w:val="24"/>
          <w:szCs w:val="24"/>
        </w:rPr>
      </w:pPr>
      <w:r w:rsidRPr="00E2683D">
        <w:rPr>
          <w:rFonts w:ascii="Times New Roman" w:hAnsi="Times New Roman" w:cs="Times New Roman"/>
          <w:color w:val="000000" w:themeColor="text1"/>
          <w:sz w:val="24"/>
          <w:szCs w:val="24"/>
        </w:rPr>
        <w:t>Bisnis yang baik merupakan usaha yang direncanakan dengan rinci dan matang. Salah satu bagian yang jadi perhatian adalah </w:t>
      </w:r>
      <w:hyperlink r:id="rId38" w:history="1">
        <w:r w:rsidRPr="00E2683D">
          <w:rPr>
            <w:rStyle w:val="Hyperlink"/>
            <w:rFonts w:ascii="Times New Roman" w:hAnsi="Times New Roman" w:cs="Times New Roman"/>
            <w:color w:val="000000" w:themeColor="text1"/>
            <w:sz w:val="24"/>
            <w:szCs w:val="24"/>
            <w:u w:val="none"/>
          </w:rPr>
          <w:t>target pasar</w:t>
        </w:r>
      </w:hyperlink>
      <w:r w:rsidRPr="00E2683D">
        <w:rPr>
          <w:rFonts w:ascii="Times New Roman" w:hAnsi="Times New Roman" w:cs="Times New Roman"/>
          <w:color w:val="000000" w:themeColor="text1"/>
          <w:sz w:val="24"/>
          <w:szCs w:val="24"/>
        </w:rPr>
        <w:t>.</w:t>
      </w:r>
    </w:p>
    <w:p w14:paraId="281E17E1" w14:textId="6EB969A0" w:rsidR="000969F0" w:rsidRPr="003B2CB5" w:rsidRDefault="00E2683D" w:rsidP="008206E3">
      <w:pPr>
        <w:pStyle w:val="ListParagraph"/>
        <w:numPr>
          <w:ilvl w:val="0"/>
          <w:numId w:val="29"/>
        </w:numPr>
        <w:spacing w:line="276" w:lineRule="auto"/>
        <w:ind w:left="851" w:hanging="294"/>
        <w:jc w:val="both"/>
        <w:rPr>
          <w:rFonts w:ascii="Times New Roman" w:hAnsi="Times New Roman" w:cs="Times New Roman"/>
          <w:color w:val="000000" w:themeColor="text1"/>
          <w:sz w:val="24"/>
          <w:szCs w:val="24"/>
        </w:rPr>
      </w:pPr>
      <w:r w:rsidRPr="008C5F2A">
        <w:rPr>
          <w:rFonts w:ascii="Times New Roman" w:hAnsi="Times New Roman" w:cs="Times New Roman"/>
          <w:color w:val="000000" w:themeColor="text1"/>
          <w:sz w:val="24"/>
          <w:szCs w:val="24"/>
        </w:rPr>
        <w:t xml:space="preserve">Mengenal </w:t>
      </w:r>
      <w:r w:rsidR="008C5F2A">
        <w:rPr>
          <w:rFonts w:ascii="Times New Roman" w:hAnsi="Times New Roman" w:cs="Times New Roman"/>
          <w:color w:val="000000" w:themeColor="text1"/>
          <w:sz w:val="24"/>
          <w:szCs w:val="24"/>
        </w:rPr>
        <w:t>Kompetitor</w:t>
      </w:r>
    </w:p>
    <w:p w14:paraId="43E115FE" w14:textId="310BE17B" w:rsidR="00346A01" w:rsidRDefault="000A71AB" w:rsidP="00150194">
      <w:pPr>
        <w:pStyle w:val="Caption"/>
        <w:jc w:val="center"/>
        <w:rPr>
          <w:rFonts w:ascii="Times New Roman" w:eastAsia="DengXian" w:hAnsi="Times New Roman" w:cs="Times New Roman"/>
          <w:b w:val="0"/>
          <w:bCs w:val="0"/>
          <w:color w:val="auto"/>
          <w:sz w:val="36"/>
          <w:szCs w:val="24"/>
          <w:lang w:val="es-ES"/>
        </w:rPr>
      </w:pPr>
      <w:r>
        <w:rPr>
          <w:noProof/>
        </w:rPr>
        <w:drawing>
          <wp:anchor distT="0" distB="0" distL="114300" distR="114300" simplePos="0" relativeHeight="251661824" behindDoc="1" locked="0" layoutInCell="1" allowOverlap="1" wp14:anchorId="3E3E58ED" wp14:editId="6FF39792">
            <wp:simplePos x="0" y="0"/>
            <wp:positionH relativeFrom="column">
              <wp:posOffset>269151</wp:posOffset>
            </wp:positionH>
            <wp:positionV relativeFrom="paragraph">
              <wp:posOffset>172778</wp:posOffset>
            </wp:positionV>
            <wp:extent cx="4933507" cy="1541721"/>
            <wp:effectExtent l="0" t="0" r="63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CF035.tmp"/>
                    <pic:cNvPicPr/>
                  </pic:nvPicPr>
                  <pic:blipFill rotWithShape="1">
                    <a:blip r:embed="rId39">
                      <a:extLst>
                        <a:ext uri="{28A0092B-C50C-407E-A947-70E740481C1C}">
                          <a14:useLocalDpi xmlns:a14="http://schemas.microsoft.com/office/drawing/2010/main" val="0"/>
                        </a:ext>
                      </a:extLst>
                    </a:blip>
                    <a:srcRect t="3661" b="6881"/>
                    <a:stretch/>
                  </pic:blipFill>
                  <pic:spPr bwMode="auto">
                    <a:xfrm>
                      <a:off x="0" y="0"/>
                      <a:ext cx="4938566" cy="1543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194" w:rsidRPr="00150194">
        <w:rPr>
          <w:rFonts w:ascii="Times New Roman" w:hAnsi="Times New Roman" w:cs="Times New Roman"/>
          <w:b w:val="0"/>
          <w:color w:val="auto"/>
          <w:sz w:val="24"/>
        </w:rPr>
        <w:t xml:space="preserve">Gambar 2. </w:t>
      </w:r>
      <w:r w:rsidR="00150194" w:rsidRPr="00150194">
        <w:rPr>
          <w:rFonts w:ascii="Times New Roman" w:hAnsi="Times New Roman" w:cs="Times New Roman"/>
          <w:b w:val="0"/>
          <w:color w:val="auto"/>
          <w:sz w:val="24"/>
        </w:rPr>
        <w:fldChar w:fldCharType="begin"/>
      </w:r>
      <w:r w:rsidR="00150194" w:rsidRPr="00150194">
        <w:rPr>
          <w:rFonts w:ascii="Times New Roman" w:hAnsi="Times New Roman" w:cs="Times New Roman"/>
          <w:b w:val="0"/>
          <w:color w:val="auto"/>
          <w:sz w:val="24"/>
        </w:rPr>
        <w:instrText xml:space="preserve"> SEQ Gambar_2. \* ARABIC </w:instrText>
      </w:r>
      <w:r w:rsidR="00150194" w:rsidRPr="00150194">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2</w:t>
      </w:r>
      <w:r w:rsidR="00150194" w:rsidRPr="00150194">
        <w:rPr>
          <w:rFonts w:ascii="Times New Roman" w:hAnsi="Times New Roman" w:cs="Times New Roman"/>
          <w:b w:val="0"/>
          <w:color w:val="auto"/>
          <w:sz w:val="24"/>
        </w:rPr>
        <w:fldChar w:fldCharType="end"/>
      </w:r>
      <w:r w:rsidR="00150194" w:rsidRPr="00150194">
        <w:rPr>
          <w:rFonts w:ascii="Times New Roman" w:hAnsi="Times New Roman" w:cs="Times New Roman"/>
          <w:b w:val="0"/>
          <w:color w:val="auto"/>
          <w:sz w:val="24"/>
        </w:rPr>
        <w:t xml:space="preserve"> l Dimensi Segmentasi Utama untuk Pasar Konsumen</w:t>
      </w:r>
    </w:p>
    <w:p w14:paraId="1AAAA0A0" w14:textId="67809815" w:rsidR="00150194" w:rsidRDefault="00150194" w:rsidP="00150194">
      <w:pPr>
        <w:jc w:val="center"/>
        <w:rPr>
          <w:lang w:val="es-ES"/>
        </w:rPr>
      </w:pPr>
    </w:p>
    <w:p w14:paraId="4B57530B" w14:textId="2C125754" w:rsidR="000A71AB" w:rsidRDefault="000A71AB" w:rsidP="00150194">
      <w:pPr>
        <w:jc w:val="center"/>
        <w:rPr>
          <w:lang w:val="es-ES"/>
        </w:rPr>
      </w:pPr>
    </w:p>
    <w:p w14:paraId="56AD068F" w14:textId="46E17C02" w:rsidR="000A71AB" w:rsidRDefault="000A71AB" w:rsidP="00150194">
      <w:pPr>
        <w:jc w:val="center"/>
        <w:rPr>
          <w:lang w:val="es-ES"/>
        </w:rPr>
      </w:pPr>
    </w:p>
    <w:p w14:paraId="535F2D52" w14:textId="055A7F68" w:rsidR="000A71AB" w:rsidRDefault="000A71AB" w:rsidP="00150194">
      <w:pPr>
        <w:jc w:val="center"/>
        <w:rPr>
          <w:lang w:val="es-ES"/>
        </w:rPr>
      </w:pPr>
    </w:p>
    <w:p w14:paraId="7BD6595F" w14:textId="77777777" w:rsidR="000A71AB" w:rsidRDefault="000A71AB" w:rsidP="00150194">
      <w:pPr>
        <w:jc w:val="center"/>
        <w:rPr>
          <w:lang w:val="es-ES"/>
        </w:rPr>
      </w:pPr>
    </w:p>
    <w:p w14:paraId="1CB912FC" w14:textId="22DABF62" w:rsidR="00150194" w:rsidRPr="00150194" w:rsidRDefault="00150194" w:rsidP="00B07B01">
      <w:pPr>
        <w:spacing w:line="276" w:lineRule="auto"/>
        <w:jc w:val="both"/>
        <w:rPr>
          <w:rFonts w:ascii="Times New Roman" w:hAnsi="Times New Roman" w:cs="Times New Roman"/>
          <w:sz w:val="24"/>
          <w:lang w:val="es-ES"/>
        </w:rPr>
      </w:pPr>
      <w:r w:rsidRPr="00150194">
        <w:rPr>
          <w:rFonts w:ascii="Times New Roman" w:hAnsi="Times New Roman" w:cs="Times New Roman"/>
          <w:sz w:val="24"/>
          <w:lang w:val="es-ES"/>
        </w:rPr>
        <w:tab/>
        <w:t>Sumber: Kotler, 2016</w:t>
      </w:r>
    </w:p>
    <w:p w14:paraId="251D42B5" w14:textId="6ECA9107" w:rsidR="00150194" w:rsidRDefault="00150194" w:rsidP="00150194">
      <w:pPr>
        <w:spacing w:line="276" w:lineRule="auto"/>
        <w:jc w:val="both"/>
        <w:rPr>
          <w:rFonts w:ascii="Times New Roman" w:hAnsi="Times New Roman" w:cs="Times New Roman"/>
          <w:sz w:val="24"/>
        </w:rPr>
      </w:pPr>
      <w:r>
        <w:rPr>
          <w:lang w:val="es-ES"/>
        </w:rPr>
        <w:lastRenderedPageBreak/>
        <w:tab/>
      </w:r>
      <w:r w:rsidRPr="00150194">
        <w:rPr>
          <w:rFonts w:ascii="Times New Roman" w:hAnsi="Times New Roman" w:cs="Times New Roman"/>
          <w:sz w:val="24"/>
        </w:rPr>
        <w:t>Selanjutnya men</w:t>
      </w:r>
      <w:r>
        <w:rPr>
          <w:rFonts w:ascii="Times New Roman" w:hAnsi="Times New Roman" w:cs="Times New Roman"/>
          <w:sz w:val="24"/>
        </w:rPr>
        <w:t>urut Sofjan Assauri (2015</w:t>
      </w:r>
      <w:r w:rsidRPr="00150194">
        <w:rPr>
          <w:rFonts w:ascii="Times New Roman" w:hAnsi="Times New Roman" w:cs="Times New Roman"/>
          <w:sz w:val="24"/>
        </w:rPr>
        <w:t xml:space="preserve">) menjelaskan segmentasi yang efektif dan bermanfaat bagi perusaan maka segmen pasar harus memenuhi: </w:t>
      </w:r>
    </w:p>
    <w:p w14:paraId="518C63B9" w14:textId="77777777" w:rsidR="00150194" w:rsidRDefault="00150194" w:rsidP="008206E3">
      <w:pPr>
        <w:pStyle w:val="ListParagraph"/>
        <w:numPr>
          <w:ilvl w:val="0"/>
          <w:numId w:val="22"/>
        </w:numPr>
        <w:spacing w:line="276" w:lineRule="auto"/>
        <w:jc w:val="both"/>
        <w:rPr>
          <w:rFonts w:ascii="Times New Roman" w:hAnsi="Times New Roman" w:cs="Times New Roman"/>
          <w:sz w:val="24"/>
        </w:rPr>
      </w:pPr>
      <w:r w:rsidRPr="00150194">
        <w:rPr>
          <w:rFonts w:ascii="Times New Roman" w:hAnsi="Times New Roman" w:cs="Times New Roman"/>
          <w:sz w:val="24"/>
        </w:rPr>
        <w:t>Dapat diukur (</w:t>
      </w:r>
      <w:r w:rsidRPr="00150194">
        <w:rPr>
          <w:rFonts w:ascii="Times New Roman" w:hAnsi="Times New Roman" w:cs="Times New Roman"/>
          <w:i/>
          <w:sz w:val="24"/>
        </w:rPr>
        <w:t>measurable</w:t>
      </w:r>
      <w:r w:rsidRPr="00150194">
        <w:rPr>
          <w:rFonts w:ascii="Times New Roman" w:hAnsi="Times New Roman" w:cs="Times New Roman"/>
          <w:sz w:val="24"/>
        </w:rPr>
        <w:t>), baik besarnya maupun luasnya serta day</w:t>
      </w:r>
      <w:r>
        <w:rPr>
          <w:rFonts w:ascii="Times New Roman" w:hAnsi="Times New Roman" w:cs="Times New Roman"/>
          <w:sz w:val="24"/>
        </w:rPr>
        <w:t>a beli segmen pasar tersebut.</w:t>
      </w:r>
    </w:p>
    <w:p w14:paraId="53F4A5EE" w14:textId="77777777" w:rsidR="00150194" w:rsidRDefault="00150194" w:rsidP="008206E3">
      <w:pPr>
        <w:pStyle w:val="ListParagraph"/>
        <w:numPr>
          <w:ilvl w:val="0"/>
          <w:numId w:val="22"/>
        </w:numPr>
        <w:spacing w:line="276" w:lineRule="auto"/>
        <w:jc w:val="both"/>
        <w:rPr>
          <w:rFonts w:ascii="Times New Roman" w:hAnsi="Times New Roman" w:cs="Times New Roman"/>
          <w:sz w:val="24"/>
        </w:rPr>
      </w:pPr>
      <w:r w:rsidRPr="00150194">
        <w:rPr>
          <w:rFonts w:ascii="Times New Roman" w:hAnsi="Times New Roman" w:cs="Times New Roman"/>
          <w:sz w:val="24"/>
        </w:rPr>
        <w:t>Dapat dicapai atau di jangkau: (</w:t>
      </w:r>
      <w:r w:rsidRPr="00150194">
        <w:rPr>
          <w:rFonts w:ascii="Times New Roman" w:hAnsi="Times New Roman" w:cs="Times New Roman"/>
          <w:i/>
          <w:sz w:val="24"/>
        </w:rPr>
        <w:t>accessible</w:t>
      </w:r>
      <w:r w:rsidRPr="00150194">
        <w:rPr>
          <w:rFonts w:ascii="Times New Roman" w:hAnsi="Times New Roman" w:cs="Times New Roman"/>
          <w:sz w:val="24"/>
        </w:rPr>
        <w:t xml:space="preserve">), sehingga dapat di layani secara efektif, </w:t>
      </w:r>
    </w:p>
    <w:p w14:paraId="4387BB8E" w14:textId="77777777" w:rsidR="00150194" w:rsidRDefault="00150194" w:rsidP="008206E3">
      <w:pPr>
        <w:pStyle w:val="ListParagraph"/>
        <w:numPr>
          <w:ilvl w:val="0"/>
          <w:numId w:val="22"/>
        </w:numPr>
        <w:spacing w:line="276" w:lineRule="auto"/>
        <w:jc w:val="both"/>
        <w:rPr>
          <w:rFonts w:ascii="Times New Roman" w:hAnsi="Times New Roman" w:cs="Times New Roman"/>
          <w:sz w:val="24"/>
        </w:rPr>
      </w:pPr>
      <w:r w:rsidRPr="00150194">
        <w:rPr>
          <w:rFonts w:ascii="Times New Roman" w:hAnsi="Times New Roman" w:cs="Times New Roman"/>
          <w:sz w:val="24"/>
        </w:rPr>
        <w:t>Cukup luas: (</w:t>
      </w:r>
      <w:r w:rsidRPr="00150194">
        <w:rPr>
          <w:rFonts w:ascii="Times New Roman" w:hAnsi="Times New Roman" w:cs="Times New Roman"/>
          <w:i/>
          <w:sz w:val="24"/>
        </w:rPr>
        <w:t>substantial)</w:t>
      </w:r>
      <w:r w:rsidRPr="00150194">
        <w:rPr>
          <w:rFonts w:ascii="Times New Roman" w:hAnsi="Times New Roman" w:cs="Times New Roman"/>
          <w:sz w:val="24"/>
        </w:rPr>
        <w:t xml:space="preserve"> sehingga dapat menguntungkan jika di layani </w:t>
      </w:r>
    </w:p>
    <w:p w14:paraId="07BB821A" w14:textId="0507B044" w:rsidR="00150194" w:rsidRDefault="00150194" w:rsidP="008206E3">
      <w:pPr>
        <w:pStyle w:val="ListParagraph"/>
        <w:numPr>
          <w:ilvl w:val="0"/>
          <w:numId w:val="22"/>
        </w:numPr>
        <w:spacing w:line="276" w:lineRule="auto"/>
        <w:jc w:val="both"/>
        <w:rPr>
          <w:rFonts w:ascii="Times New Roman" w:hAnsi="Times New Roman" w:cs="Times New Roman"/>
          <w:sz w:val="24"/>
        </w:rPr>
      </w:pPr>
      <w:r>
        <w:rPr>
          <w:rFonts w:ascii="Times New Roman" w:hAnsi="Times New Roman" w:cs="Times New Roman"/>
          <w:sz w:val="24"/>
        </w:rPr>
        <w:t>Dapat di</w:t>
      </w:r>
      <w:r w:rsidRPr="00150194">
        <w:rPr>
          <w:rFonts w:ascii="Times New Roman" w:hAnsi="Times New Roman" w:cs="Times New Roman"/>
          <w:sz w:val="24"/>
        </w:rPr>
        <w:t xml:space="preserve">laksanakan: </w:t>
      </w:r>
      <w:r w:rsidRPr="00150194">
        <w:rPr>
          <w:rFonts w:ascii="Times New Roman" w:hAnsi="Times New Roman" w:cs="Times New Roman"/>
          <w:i/>
          <w:sz w:val="24"/>
        </w:rPr>
        <w:t>(actionable</w:t>
      </w:r>
      <w:r w:rsidRPr="00150194">
        <w:rPr>
          <w:rFonts w:ascii="Times New Roman" w:hAnsi="Times New Roman" w:cs="Times New Roman"/>
          <w:sz w:val="24"/>
        </w:rPr>
        <w:t>), sehingga semua program yang telah di susun untuk menarik dan melayani segmen pasar itu dapat efektif. Dan segmentasi pasar konsumen dapat dibedakan menjadi beberapa variabel yang terdiri dari geografis, demografis, psikografis dan tingkah-laku.</w:t>
      </w:r>
    </w:p>
    <w:p w14:paraId="1301CE90" w14:textId="13CED92D" w:rsidR="00150194" w:rsidRDefault="00150194" w:rsidP="00150194">
      <w:pPr>
        <w:spacing w:line="276" w:lineRule="auto"/>
        <w:ind w:left="360"/>
        <w:jc w:val="both"/>
        <w:rPr>
          <w:rFonts w:ascii="Times New Roman" w:hAnsi="Times New Roman" w:cs="Times New Roman"/>
          <w:sz w:val="24"/>
        </w:rPr>
      </w:pPr>
      <w:r w:rsidRPr="00150194">
        <w:rPr>
          <w:rFonts w:ascii="Times New Roman" w:hAnsi="Times New Roman" w:cs="Times New Roman"/>
          <w:sz w:val="24"/>
        </w:rPr>
        <w:t>Men</w:t>
      </w:r>
      <w:r>
        <w:rPr>
          <w:rFonts w:ascii="Times New Roman" w:hAnsi="Times New Roman" w:cs="Times New Roman"/>
          <w:sz w:val="24"/>
        </w:rPr>
        <w:t>urut Sofjan Assauri (2015</w:t>
      </w:r>
      <w:r w:rsidRPr="00150194">
        <w:rPr>
          <w:rFonts w:ascii="Times New Roman" w:hAnsi="Times New Roman" w:cs="Times New Roman"/>
          <w:sz w:val="24"/>
        </w:rPr>
        <w:t>) Dalam usaha memberi arahan dalam pengembangan pelayanan pemasaran dan perumusan strategi pemasaran secar tepat, diperlukan kerangka analisis pasar dengan mempertimbangkan cirri atau sifat para pembeli, sehingga dapat ditentukan segmentasi pasar yang tepat, yang akan digunakan sebagai dasar penetapan pasar sasaran.</w:t>
      </w:r>
    </w:p>
    <w:p w14:paraId="5E17C761" w14:textId="77777777" w:rsidR="00150194" w:rsidRDefault="00150194" w:rsidP="008206E3">
      <w:pPr>
        <w:pStyle w:val="ListParagraph"/>
        <w:numPr>
          <w:ilvl w:val="1"/>
          <w:numId w:val="23"/>
        </w:numPr>
        <w:spacing w:line="276" w:lineRule="auto"/>
        <w:jc w:val="both"/>
        <w:rPr>
          <w:rFonts w:ascii="Times New Roman" w:hAnsi="Times New Roman" w:cs="Times New Roman"/>
          <w:sz w:val="24"/>
        </w:rPr>
      </w:pPr>
      <w:r w:rsidRPr="00150194">
        <w:rPr>
          <w:rFonts w:ascii="Times New Roman" w:hAnsi="Times New Roman" w:cs="Times New Roman"/>
          <w:sz w:val="24"/>
        </w:rPr>
        <w:t>Pasar konsumen (</w:t>
      </w:r>
      <w:r w:rsidRPr="00150194">
        <w:rPr>
          <w:rFonts w:ascii="Times New Roman" w:hAnsi="Times New Roman" w:cs="Times New Roman"/>
          <w:i/>
          <w:sz w:val="24"/>
        </w:rPr>
        <w:t>consumer market</w:t>
      </w:r>
      <w:r w:rsidRPr="00150194">
        <w:rPr>
          <w:rFonts w:ascii="Times New Roman" w:hAnsi="Times New Roman" w:cs="Times New Roman"/>
          <w:sz w:val="24"/>
        </w:rPr>
        <w:t xml:space="preserve">) </w:t>
      </w:r>
    </w:p>
    <w:p w14:paraId="2457759A" w14:textId="5148B917" w:rsidR="00150194" w:rsidRDefault="00150194" w:rsidP="00150194">
      <w:pPr>
        <w:pStyle w:val="ListParagraph"/>
        <w:spacing w:line="276" w:lineRule="auto"/>
        <w:jc w:val="both"/>
        <w:rPr>
          <w:rFonts w:ascii="Times New Roman" w:hAnsi="Times New Roman" w:cs="Times New Roman"/>
          <w:sz w:val="24"/>
        </w:rPr>
      </w:pPr>
      <w:r w:rsidRPr="00150194">
        <w:rPr>
          <w:rFonts w:ascii="Times New Roman" w:hAnsi="Times New Roman" w:cs="Times New Roman"/>
          <w:sz w:val="24"/>
        </w:rPr>
        <w:t xml:space="preserve">Pasar ini terdiri dari perorangan atau rumah tangga yang membeli atau memperoleh produk (barang dan jasa) untuk di konsumsi atau dipakai sendiri dan tidak untuk di perdagangkan. </w:t>
      </w:r>
    </w:p>
    <w:p w14:paraId="6DF193ED" w14:textId="77777777" w:rsidR="00150194" w:rsidRDefault="00150194" w:rsidP="008206E3">
      <w:pPr>
        <w:pStyle w:val="ListParagraph"/>
        <w:numPr>
          <w:ilvl w:val="1"/>
          <w:numId w:val="23"/>
        </w:numPr>
        <w:spacing w:line="276" w:lineRule="auto"/>
        <w:jc w:val="both"/>
        <w:rPr>
          <w:rFonts w:ascii="Times New Roman" w:hAnsi="Times New Roman" w:cs="Times New Roman"/>
          <w:sz w:val="24"/>
        </w:rPr>
      </w:pPr>
      <w:r w:rsidRPr="00150194">
        <w:rPr>
          <w:rFonts w:ascii="Times New Roman" w:hAnsi="Times New Roman" w:cs="Times New Roman"/>
          <w:sz w:val="24"/>
        </w:rPr>
        <w:t>Pasar produsen (</w:t>
      </w:r>
      <w:r w:rsidRPr="00150194">
        <w:rPr>
          <w:rFonts w:ascii="Times New Roman" w:hAnsi="Times New Roman" w:cs="Times New Roman"/>
          <w:i/>
          <w:sz w:val="24"/>
        </w:rPr>
        <w:t>producer market</w:t>
      </w:r>
      <w:r w:rsidRPr="00150194">
        <w:rPr>
          <w:rFonts w:ascii="Times New Roman" w:hAnsi="Times New Roman" w:cs="Times New Roman"/>
          <w:sz w:val="24"/>
        </w:rPr>
        <w:t xml:space="preserve">) </w:t>
      </w:r>
    </w:p>
    <w:p w14:paraId="2C57D85A" w14:textId="03F99AE2" w:rsidR="000969F0" w:rsidRPr="003B2CB5" w:rsidRDefault="00150194" w:rsidP="003B2CB5">
      <w:pPr>
        <w:pStyle w:val="ListParagraph"/>
        <w:spacing w:line="276" w:lineRule="auto"/>
        <w:jc w:val="both"/>
        <w:rPr>
          <w:rFonts w:ascii="Times New Roman" w:hAnsi="Times New Roman" w:cs="Times New Roman"/>
          <w:sz w:val="24"/>
        </w:rPr>
      </w:pPr>
      <w:r w:rsidRPr="00150194">
        <w:rPr>
          <w:rFonts w:ascii="Times New Roman" w:hAnsi="Times New Roman" w:cs="Times New Roman"/>
          <w:sz w:val="24"/>
        </w:rPr>
        <w:t xml:space="preserve">Pasar ini terdiri dari perorangan atau organisasi yang membeli atau memperoleh produk (barang atau jasa) untuk digunakan dalam proses produksi atau oprasi lebih lanjut, dan kemudian hasilnya dijual atau disewakan kepada pihak lain. </w:t>
      </w:r>
    </w:p>
    <w:p w14:paraId="03E64FCD" w14:textId="77777777" w:rsidR="00150194" w:rsidRDefault="00150194" w:rsidP="008206E3">
      <w:pPr>
        <w:pStyle w:val="ListParagraph"/>
        <w:numPr>
          <w:ilvl w:val="1"/>
          <w:numId w:val="23"/>
        </w:numPr>
        <w:spacing w:line="276" w:lineRule="auto"/>
        <w:jc w:val="both"/>
        <w:rPr>
          <w:rFonts w:ascii="Times New Roman" w:hAnsi="Times New Roman" w:cs="Times New Roman"/>
          <w:sz w:val="24"/>
        </w:rPr>
      </w:pPr>
      <w:r w:rsidRPr="00150194">
        <w:rPr>
          <w:rFonts w:ascii="Times New Roman" w:hAnsi="Times New Roman" w:cs="Times New Roman"/>
          <w:sz w:val="24"/>
        </w:rPr>
        <w:t>Pasar pedagang (</w:t>
      </w:r>
      <w:r w:rsidRPr="00150194">
        <w:rPr>
          <w:rFonts w:ascii="Times New Roman" w:hAnsi="Times New Roman" w:cs="Times New Roman"/>
          <w:i/>
          <w:sz w:val="24"/>
        </w:rPr>
        <w:t>reseller market</w:t>
      </w:r>
      <w:r w:rsidRPr="00150194">
        <w:rPr>
          <w:rFonts w:ascii="Times New Roman" w:hAnsi="Times New Roman" w:cs="Times New Roman"/>
          <w:sz w:val="24"/>
        </w:rPr>
        <w:t xml:space="preserve">) </w:t>
      </w:r>
    </w:p>
    <w:p w14:paraId="75CC38C4" w14:textId="77777777" w:rsidR="00150194" w:rsidRDefault="00150194" w:rsidP="00150194">
      <w:pPr>
        <w:pStyle w:val="ListParagraph"/>
        <w:spacing w:line="276" w:lineRule="auto"/>
        <w:jc w:val="both"/>
        <w:rPr>
          <w:rFonts w:ascii="Times New Roman" w:hAnsi="Times New Roman" w:cs="Times New Roman"/>
          <w:sz w:val="24"/>
        </w:rPr>
      </w:pPr>
      <w:r w:rsidRPr="00150194">
        <w:rPr>
          <w:rFonts w:ascii="Times New Roman" w:hAnsi="Times New Roman" w:cs="Times New Roman"/>
          <w:sz w:val="24"/>
        </w:rPr>
        <w:t>Pasar ini terdiri dari perorangan atau organisasi yang biasa disebut pedagang perantara, yaitu dealer dan distributor, yang terdiri dari pedagang besar (</w:t>
      </w:r>
      <w:r w:rsidRPr="00150194">
        <w:rPr>
          <w:rFonts w:ascii="Times New Roman" w:hAnsi="Times New Roman" w:cs="Times New Roman"/>
          <w:i/>
          <w:sz w:val="24"/>
        </w:rPr>
        <w:t>wholesaler</w:t>
      </w:r>
      <w:r w:rsidRPr="00150194">
        <w:rPr>
          <w:rFonts w:ascii="Times New Roman" w:hAnsi="Times New Roman" w:cs="Times New Roman"/>
          <w:sz w:val="24"/>
        </w:rPr>
        <w:t>), pengecer (</w:t>
      </w:r>
      <w:r w:rsidRPr="00150194">
        <w:rPr>
          <w:rFonts w:ascii="Times New Roman" w:hAnsi="Times New Roman" w:cs="Times New Roman"/>
          <w:i/>
          <w:sz w:val="24"/>
        </w:rPr>
        <w:t>retailer</w:t>
      </w:r>
      <w:r w:rsidRPr="00150194">
        <w:rPr>
          <w:rFonts w:ascii="Times New Roman" w:hAnsi="Times New Roman" w:cs="Times New Roman"/>
          <w:sz w:val="24"/>
        </w:rPr>
        <w:t xml:space="preserve">) dan pedagang perantara lainya, yang membeli produk (barang atau jasa) untuk dijual lagi kepada produsen, pedagang lainnya atau konsumen akhir. </w:t>
      </w:r>
    </w:p>
    <w:p w14:paraId="608C5897" w14:textId="77777777" w:rsidR="00150194" w:rsidRDefault="00150194" w:rsidP="008206E3">
      <w:pPr>
        <w:pStyle w:val="ListParagraph"/>
        <w:numPr>
          <w:ilvl w:val="1"/>
          <w:numId w:val="23"/>
        </w:numPr>
        <w:spacing w:line="276" w:lineRule="auto"/>
        <w:jc w:val="both"/>
        <w:rPr>
          <w:rFonts w:ascii="Times New Roman" w:hAnsi="Times New Roman" w:cs="Times New Roman"/>
          <w:sz w:val="24"/>
        </w:rPr>
      </w:pPr>
      <w:r w:rsidRPr="00150194">
        <w:rPr>
          <w:rFonts w:ascii="Times New Roman" w:hAnsi="Times New Roman" w:cs="Times New Roman"/>
          <w:sz w:val="24"/>
        </w:rPr>
        <w:t>Pasar pemerintah (</w:t>
      </w:r>
      <w:r w:rsidRPr="00150194">
        <w:rPr>
          <w:rFonts w:ascii="Times New Roman" w:hAnsi="Times New Roman" w:cs="Times New Roman"/>
          <w:i/>
          <w:sz w:val="24"/>
        </w:rPr>
        <w:t>government</w:t>
      </w:r>
      <w:r w:rsidRPr="00150194">
        <w:rPr>
          <w:rFonts w:ascii="Times New Roman" w:hAnsi="Times New Roman" w:cs="Times New Roman"/>
          <w:sz w:val="24"/>
        </w:rPr>
        <w:t>)</w:t>
      </w:r>
    </w:p>
    <w:p w14:paraId="6E3555F0" w14:textId="3FBD02C7" w:rsidR="00150194" w:rsidRDefault="00150194" w:rsidP="00150194">
      <w:pPr>
        <w:pStyle w:val="ListParagraph"/>
        <w:spacing w:line="276" w:lineRule="auto"/>
        <w:jc w:val="both"/>
        <w:rPr>
          <w:rFonts w:ascii="Times New Roman" w:hAnsi="Times New Roman" w:cs="Times New Roman"/>
          <w:sz w:val="24"/>
        </w:rPr>
      </w:pPr>
      <w:r w:rsidRPr="00150194">
        <w:rPr>
          <w:rFonts w:ascii="Times New Roman" w:hAnsi="Times New Roman" w:cs="Times New Roman"/>
          <w:sz w:val="24"/>
        </w:rPr>
        <w:t>Pasar ini terdiri dari instansi pemerintah, yang membeli atau menyewa poduk untuk membantu atau melaksanakan fungsi oprasional dalam pemerintahan. Instansi pemerintah dalam hal ini terdiri dari instansi pemerintah pusat, lembaga tertinggi dan tinggi Negara, instansi pemerintah daerah tingkat satu, instansi pemerintah daerah tingkat dua, kecamatan dan kelurahan.</w:t>
      </w:r>
    </w:p>
    <w:p w14:paraId="6C2AA79C" w14:textId="77777777" w:rsidR="00B07B01" w:rsidRDefault="00B07B01" w:rsidP="00150194">
      <w:pPr>
        <w:pStyle w:val="ListParagraph"/>
        <w:spacing w:line="276" w:lineRule="auto"/>
        <w:jc w:val="both"/>
        <w:rPr>
          <w:rFonts w:ascii="Times New Roman" w:hAnsi="Times New Roman" w:cs="Times New Roman"/>
          <w:sz w:val="24"/>
        </w:rPr>
      </w:pPr>
    </w:p>
    <w:p w14:paraId="3B6D056E" w14:textId="246D513A" w:rsidR="00B07B01" w:rsidRDefault="007E3F51" w:rsidP="00150194">
      <w:pPr>
        <w:pStyle w:val="ListParagraph"/>
        <w:spacing w:line="276"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4896" behindDoc="0" locked="0" layoutInCell="1" allowOverlap="1" wp14:anchorId="10D1F42B" wp14:editId="6F0AB293">
                <wp:simplePos x="0" y="0"/>
                <wp:positionH relativeFrom="column">
                  <wp:posOffset>2424154</wp:posOffset>
                </wp:positionH>
                <wp:positionV relativeFrom="paragraph">
                  <wp:posOffset>442871</wp:posOffset>
                </wp:positionV>
                <wp:extent cx="294198" cy="389614"/>
                <wp:effectExtent l="0" t="0" r="0" b="0"/>
                <wp:wrapNone/>
                <wp:docPr id="43" name="Rectangle 43"/>
                <wp:cNvGraphicFramePr/>
                <a:graphic xmlns:a="http://schemas.openxmlformats.org/drawingml/2006/main">
                  <a:graphicData uri="http://schemas.microsoft.com/office/word/2010/wordprocessingShape">
                    <wps:wsp>
                      <wps:cNvSpPr/>
                      <wps:spPr>
                        <a:xfrm>
                          <a:off x="0" y="0"/>
                          <a:ext cx="294198" cy="38961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C6BCE" id="Rectangle 43" o:spid="_x0000_s1026" style="position:absolute;margin-left:190.9pt;margin-top:34.85pt;width:23.15pt;height:30.7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" fillcolor="white [3201]" stroked="f" strokeweight="1pt"/>
            </w:pict>
          </mc:Fallback>
        </mc:AlternateContent>
      </w:r>
    </w:p>
    <w:p w14:paraId="1EA4F25D" w14:textId="77777777" w:rsidR="003F5383" w:rsidRDefault="003F5383" w:rsidP="00B07B01">
      <w:pPr>
        <w:spacing w:line="276" w:lineRule="auto"/>
        <w:ind w:firstLine="720"/>
        <w:jc w:val="both"/>
        <w:rPr>
          <w:rFonts w:ascii="Times New Roman" w:hAnsi="Times New Roman" w:cs="Times New Roman"/>
          <w:sz w:val="24"/>
        </w:rPr>
      </w:pPr>
      <w:r w:rsidRPr="003F5383">
        <w:rPr>
          <w:rFonts w:ascii="Times New Roman" w:hAnsi="Times New Roman" w:cs="Times New Roman"/>
          <w:sz w:val="24"/>
        </w:rPr>
        <w:lastRenderedPageBreak/>
        <w:t xml:space="preserve">Segmentasi pasar dapat di lakukan dengan mempertimbangkan beberapa variabel sebagai berikut: </w:t>
      </w:r>
    </w:p>
    <w:p w14:paraId="096350A0" w14:textId="60A66E01" w:rsidR="003F5383" w:rsidRDefault="003F5383" w:rsidP="008206E3">
      <w:pPr>
        <w:pStyle w:val="ListParagraph"/>
        <w:numPr>
          <w:ilvl w:val="1"/>
          <w:numId w:val="24"/>
        </w:numPr>
        <w:spacing w:line="276" w:lineRule="auto"/>
        <w:jc w:val="both"/>
        <w:rPr>
          <w:rFonts w:ascii="Times New Roman" w:hAnsi="Times New Roman" w:cs="Times New Roman"/>
          <w:sz w:val="24"/>
        </w:rPr>
      </w:pPr>
      <w:r w:rsidRPr="003F5383">
        <w:rPr>
          <w:rFonts w:ascii="Times New Roman" w:hAnsi="Times New Roman" w:cs="Times New Roman"/>
          <w:sz w:val="24"/>
        </w:rPr>
        <w:t>Segmentasi Pasar berdasarkan Geografis Philip Kotl</w:t>
      </w:r>
      <w:r>
        <w:rPr>
          <w:rFonts w:ascii="Times New Roman" w:hAnsi="Times New Roman" w:cs="Times New Roman"/>
          <w:sz w:val="24"/>
        </w:rPr>
        <w:t>er dan Gary Amstrong (201</w:t>
      </w:r>
      <w:r w:rsidRPr="003F5383">
        <w:rPr>
          <w:rFonts w:ascii="Times New Roman" w:hAnsi="Times New Roman" w:cs="Times New Roman"/>
          <w:sz w:val="24"/>
        </w:rPr>
        <w:t>6) menyatakan bahwa Segmentasi Geografis membutuhkan pembagian pasar menjadi unit geografis yang berbeda seperti negara, wilayah, negara bagian, daerah, kota,atau bahkan lingkungan sekit</w:t>
      </w:r>
      <w:r>
        <w:rPr>
          <w:rFonts w:ascii="Times New Roman" w:hAnsi="Times New Roman" w:cs="Times New Roman"/>
          <w:sz w:val="24"/>
        </w:rPr>
        <w:t xml:space="preserve">ar. Suatu perusahaan mungkin </w:t>
      </w:r>
      <w:r w:rsidRPr="003F5383">
        <w:rPr>
          <w:rFonts w:ascii="Times New Roman" w:hAnsi="Times New Roman" w:cs="Times New Roman"/>
          <w:sz w:val="24"/>
        </w:rPr>
        <w:t xml:space="preserve">memutuskan untuk beroperasi disatu atau beberapa wilayah geografis, atau beroperasi di seluruh wilayah tetapi member perhatian pada perbedaan geografis dalam kebutuhan dan keinginan. </w:t>
      </w:r>
    </w:p>
    <w:p w14:paraId="10D02B5C" w14:textId="533F1774" w:rsidR="003F5383" w:rsidRDefault="003F5383" w:rsidP="008206E3">
      <w:pPr>
        <w:pStyle w:val="ListParagraph"/>
        <w:numPr>
          <w:ilvl w:val="1"/>
          <w:numId w:val="24"/>
        </w:numPr>
        <w:spacing w:line="276" w:lineRule="auto"/>
        <w:jc w:val="both"/>
        <w:rPr>
          <w:rFonts w:ascii="Times New Roman" w:hAnsi="Times New Roman" w:cs="Times New Roman"/>
          <w:sz w:val="24"/>
        </w:rPr>
      </w:pPr>
      <w:r w:rsidRPr="003F5383">
        <w:rPr>
          <w:rFonts w:ascii="Times New Roman" w:hAnsi="Times New Roman" w:cs="Times New Roman"/>
          <w:sz w:val="24"/>
        </w:rPr>
        <w:t>Segmentasi berdasarkan Demogr</w:t>
      </w:r>
      <w:r>
        <w:rPr>
          <w:rFonts w:ascii="Times New Roman" w:hAnsi="Times New Roman" w:cs="Times New Roman"/>
          <w:sz w:val="24"/>
        </w:rPr>
        <w:t>afis Pihilip Kotler (2016</w:t>
      </w:r>
      <w:r w:rsidRPr="003F5383">
        <w:rPr>
          <w:rFonts w:ascii="Times New Roman" w:hAnsi="Times New Roman" w:cs="Times New Roman"/>
          <w:sz w:val="24"/>
        </w:rPr>
        <w:t xml:space="preserve">) menjelaskan bahwa Segmentasi Demografis membagi pasar kedalam kelompok-kelompok berdasarkan variabelvariabel seperti usia, jenis klamin, generasi, pendapatan pendapatan pekerjaan, pendidikan, agama, ras dan kebangsaan. </w:t>
      </w:r>
    </w:p>
    <w:p w14:paraId="4F163F69" w14:textId="09AB079D" w:rsidR="00150194" w:rsidRDefault="003F5383" w:rsidP="008206E3">
      <w:pPr>
        <w:pStyle w:val="ListParagraph"/>
        <w:numPr>
          <w:ilvl w:val="1"/>
          <w:numId w:val="24"/>
        </w:numPr>
        <w:spacing w:line="276" w:lineRule="auto"/>
        <w:jc w:val="both"/>
        <w:rPr>
          <w:rFonts w:ascii="Times New Roman" w:hAnsi="Times New Roman" w:cs="Times New Roman"/>
          <w:sz w:val="24"/>
        </w:rPr>
      </w:pPr>
      <w:r w:rsidRPr="003F5383">
        <w:rPr>
          <w:rFonts w:ascii="Times New Roman" w:hAnsi="Times New Roman" w:cs="Times New Roman"/>
          <w:sz w:val="24"/>
        </w:rPr>
        <w:t>Segmentasi berdasarkan Psikogr</w:t>
      </w:r>
      <w:r>
        <w:rPr>
          <w:rFonts w:ascii="Times New Roman" w:hAnsi="Times New Roman" w:cs="Times New Roman"/>
          <w:sz w:val="24"/>
        </w:rPr>
        <w:t>afis Pihilip Kotler (2016</w:t>
      </w:r>
      <w:r w:rsidRPr="003F5383">
        <w:rPr>
          <w:rFonts w:ascii="Times New Roman" w:hAnsi="Times New Roman" w:cs="Times New Roman"/>
          <w:sz w:val="24"/>
        </w:rPr>
        <w:t xml:space="preserve">) menyatakan bahwa dalam Segmentasi Psikografis pembeli dibagi kedalam klompok-klompok yang berbeda berdasarkan kelas sosial, gaya hidup, atau karakter kepribaian. d. Segmentasi berdasarkan </w:t>
      </w:r>
      <w:r w:rsidR="00B21D7C">
        <w:rPr>
          <w:rFonts w:ascii="Times New Roman" w:hAnsi="Times New Roman" w:cs="Times New Roman"/>
          <w:sz w:val="24"/>
        </w:rPr>
        <w:t>t</w:t>
      </w:r>
      <w:r w:rsidRPr="003F5383">
        <w:rPr>
          <w:rFonts w:ascii="Times New Roman" w:hAnsi="Times New Roman" w:cs="Times New Roman"/>
          <w:sz w:val="24"/>
        </w:rPr>
        <w:t xml:space="preserve">ingkah-laku Dalam jurnal Dharma </w:t>
      </w:r>
      <w:r>
        <w:rPr>
          <w:rFonts w:ascii="Times New Roman" w:hAnsi="Times New Roman" w:cs="Times New Roman"/>
          <w:sz w:val="24"/>
        </w:rPr>
        <w:t>yanti (2014) Kotler (2016</w:t>
      </w:r>
      <w:r w:rsidRPr="003F5383">
        <w:rPr>
          <w:rFonts w:ascii="Times New Roman" w:hAnsi="Times New Roman" w:cs="Times New Roman"/>
          <w:sz w:val="24"/>
        </w:rPr>
        <w:t>), menyatakan bahwa Segmentasi perilaku atau tingkah laku adalah membagi pasar menjadi beberapa kelompok berdasarkan pengetahuan, sikap, penggunaan, atau respon konsumen terhadap sebuah produk.</w:t>
      </w:r>
    </w:p>
    <w:p w14:paraId="2D158951" w14:textId="2A81D81F" w:rsidR="00346A01" w:rsidRPr="00346A01" w:rsidRDefault="00A17167" w:rsidP="00AE2C5C">
      <w:pPr>
        <w:pStyle w:val="Heading2"/>
        <w:spacing w:before="0"/>
        <w:ind w:left="851" w:hanging="567"/>
        <w:rPr>
          <w:rFonts w:eastAsia="DengXian Light"/>
          <w:i/>
          <w:iCs/>
        </w:rPr>
      </w:pPr>
      <w:bookmarkStart w:id="93" w:name="_Toc103891601"/>
      <w:bookmarkStart w:id="94" w:name="_Toc103896022"/>
      <w:bookmarkStart w:id="95" w:name="_Toc111212874"/>
      <w:r>
        <w:rPr>
          <w:rFonts w:eastAsia="DengXian Light"/>
        </w:rPr>
        <w:t>2.3</w:t>
      </w:r>
      <w:r>
        <w:rPr>
          <w:rFonts w:eastAsia="DengXian Light"/>
        </w:rPr>
        <w:tab/>
      </w:r>
      <w:r w:rsidR="00346A01" w:rsidRPr="00346A01">
        <w:rPr>
          <w:rFonts w:eastAsia="DengXian Light"/>
        </w:rPr>
        <w:t xml:space="preserve">Target Pasar </w:t>
      </w:r>
      <w:r w:rsidR="00346A01" w:rsidRPr="00346A01">
        <w:rPr>
          <w:rFonts w:eastAsia="DengXian Light"/>
          <w:i/>
          <w:iCs/>
        </w:rPr>
        <w:t>(Targeting)</w:t>
      </w:r>
      <w:bookmarkEnd w:id="93"/>
      <w:bookmarkEnd w:id="94"/>
      <w:bookmarkEnd w:id="95"/>
    </w:p>
    <w:p w14:paraId="2E41AC50" w14:textId="5845CBBD" w:rsidR="00346A01" w:rsidRPr="00346A01" w:rsidRDefault="00AE2C5C" w:rsidP="00AE2C5C">
      <w:pPr>
        <w:pStyle w:val="Heading3"/>
        <w:spacing w:before="0"/>
        <w:ind w:left="1134" w:hanging="708"/>
      </w:pPr>
      <w:bookmarkStart w:id="96" w:name="_Toc103891602"/>
      <w:bookmarkStart w:id="97" w:name="_Toc103896023"/>
      <w:bookmarkStart w:id="98" w:name="_Toc111212875"/>
      <w:r>
        <w:t xml:space="preserve">2.3.1    </w:t>
      </w:r>
      <w:r w:rsidR="00346A01" w:rsidRPr="00346A01">
        <w:t>Pengertian Target Pasar</w:t>
      </w:r>
      <w:bookmarkEnd w:id="96"/>
      <w:bookmarkEnd w:id="97"/>
      <w:bookmarkEnd w:id="98"/>
    </w:p>
    <w:p w14:paraId="40629623" w14:textId="2C0F8A68" w:rsidR="00150194" w:rsidRDefault="00346A01" w:rsidP="00A17167">
      <w:pPr>
        <w:tabs>
          <w:tab w:val="left" w:pos="851"/>
        </w:tabs>
        <w:spacing w:after="0" w:line="276" w:lineRule="auto"/>
        <w:jc w:val="both"/>
        <w:rPr>
          <w:rFonts w:ascii="Times New Roman" w:eastAsia="DengXian" w:hAnsi="Times New Roman" w:cs="Times New Roman"/>
          <w:sz w:val="24"/>
          <w:szCs w:val="24"/>
          <w:lang w:val="es-ES"/>
        </w:rPr>
      </w:pPr>
      <w:r w:rsidRPr="00346A01">
        <w:rPr>
          <w:rFonts w:ascii="Times New Roman" w:eastAsia="DengXian" w:hAnsi="Times New Roman" w:cs="Times New Roman"/>
          <w:b/>
          <w:bCs/>
          <w:i/>
          <w:iCs/>
          <w:sz w:val="24"/>
          <w:szCs w:val="24"/>
          <w:lang w:val="es-ES"/>
        </w:rPr>
        <w:tab/>
      </w:r>
      <w:r w:rsidRPr="00346A01">
        <w:rPr>
          <w:rFonts w:ascii="Times New Roman" w:eastAsia="DengXian" w:hAnsi="Times New Roman" w:cs="Times New Roman"/>
          <w:sz w:val="24"/>
          <w:szCs w:val="24"/>
          <w:lang w:val="es-ES"/>
        </w:rPr>
        <w:t xml:space="preserve">Suatu kelompok pembeli atau konsumen yang menjadi sasaran pendekatan perusahaan untuk membeli barang ataupun produk yang dijual. Lebih singkatnya, target </w:t>
      </w:r>
      <w:r w:rsidRPr="00346A01">
        <w:rPr>
          <w:rFonts w:ascii="Times New Roman" w:eastAsia="DengXian" w:hAnsi="Times New Roman" w:cs="Times New Roman"/>
          <w:i/>
          <w:iCs/>
          <w:sz w:val="24"/>
          <w:szCs w:val="24"/>
          <w:lang w:val="es-ES"/>
        </w:rPr>
        <w:t>market</w:t>
      </w:r>
      <w:r w:rsidRPr="00346A01">
        <w:rPr>
          <w:rFonts w:ascii="Times New Roman" w:eastAsia="DengXian" w:hAnsi="Times New Roman" w:cs="Times New Roman"/>
          <w:sz w:val="24"/>
          <w:szCs w:val="24"/>
          <w:lang w:val="es-ES"/>
        </w:rPr>
        <w:t xml:space="preserve"> (pasar) adalah suatu kelompok yang akan dilayani sebagai pembeli atau konsumen. Biasanya target pasar ini memiliki rentan umur, karakter d</w:t>
      </w:r>
      <w:r w:rsidR="003F5383">
        <w:rPr>
          <w:rFonts w:ascii="Times New Roman" w:eastAsia="DengXian" w:hAnsi="Times New Roman" w:cs="Times New Roman"/>
          <w:sz w:val="24"/>
          <w:szCs w:val="24"/>
          <w:lang w:val="es-ES"/>
        </w:rPr>
        <w:t>an juga sifat yang hamper sama.</w:t>
      </w:r>
    </w:p>
    <w:p w14:paraId="4207164D" w14:textId="7DA5FD96" w:rsidR="00346A01" w:rsidRPr="00346A01" w:rsidRDefault="00B07B01" w:rsidP="00A17167">
      <w:pPr>
        <w:tabs>
          <w:tab w:val="left" w:pos="851"/>
        </w:tabs>
        <w:spacing w:after="0" w:line="276" w:lineRule="auto"/>
        <w:jc w:val="both"/>
        <w:rPr>
          <w:rFonts w:ascii="Times New Roman" w:eastAsia="DengXian" w:hAnsi="Times New Roman" w:cs="Times New Roman"/>
          <w:sz w:val="24"/>
          <w:szCs w:val="24"/>
          <w:lang w:val="es-ES"/>
        </w:rPr>
      </w:pPr>
      <w:r>
        <w:rPr>
          <w:rFonts w:ascii="Times New Roman" w:eastAsia="DengXian" w:hAnsi="Times New Roman" w:cs="Times New Roman"/>
          <w:sz w:val="24"/>
          <w:szCs w:val="24"/>
          <w:lang w:val="es-ES"/>
        </w:rPr>
        <w:tab/>
      </w:r>
      <w:r w:rsidR="00346A01" w:rsidRPr="00346A01">
        <w:rPr>
          <w:rFonts w:ascii="Times New Roman" w:eastAsia="DengXian" w:hAnsi="Times New Roman" w:cs="Times New Roman"/>
          <w:sz w:val="24"/>
          <w:szCs w:val="24"/>
          <w:lang w:val="es-ES"/>
        </w:rPr>
        <w:t xml:space="preserve">Saat menentukan target </w:t>
      </w:r>
      <w:r w:rsidR="00346A01" w:rsidRPr="00346A01">
        <w:rPr>
          <w:rFonts w:ascii="Times New Roman" w:eastAsia="DengXian" w:hAnsi="Times New Roman" w:cs="Times New Roman"/>
          <w:i/>
          <w:iCs/>
          <w:sz w:val="24"/>
          <w:szCs w:val="24"/>
          <w:lang w:val="es-ES"/>
        </w:rPr>
        <w:t xml:space="preserve">market </w:t>
      </w:r>
      <w:r w:rsidR="00346A01" w:rsidRPr="00346A01">
        <w:rPr>
          <w:rFonts w:ascii="Times New Roman" w:eastAsia="DengXian" w:hAnsi="Times New Roman" w:cs="Times New Roman"/>
          <w:sz w:val="24"/>
          <w:szCs w:val="24"/>
          <w:lang w:val="es-ES"/>
        </w:rPr>
        <w:t>(pasar) tersebut, perusahaan terlebih dahulu harus melakukan segmentasi pasar, caranya dengan mengelompokan pembeli (konsumen) ke dalam kelompok dengan ciri-ciri atau sifat yang hamper sama. Bisa dari segi demografi, ekonomi, ataupun geografi. Inilah contoh target pasar dari yang harus dimiliki yaitu produk yang dijual, lokasi penjualan, demografi, kebiasaan calon konsumen, dan daya beli calon konsumen.</w:t>
      </w:r>
    </w:p>
    <w:p w14:paraId="24EF5B85" w14:textId="77777777" w:rsidR="00346A01" w:rsidRPr="00346A01" w:rsidRDefault="00346A01" w:rsidP="00A17167">
      <w:pPr>
        <w:spacing w:after="0" w:line="276" w:lineRule="auto"/>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ab/>
        <w:t>Manfaat yang akan didapatkan untuk bisnis adalah :</w:t>
      </w:r>
    </w:p>
    <w:p w14:paraId="0D96C51A" w14:textId="77777777" w:rsidR="00346A01" w:rsidRPr="00346A01" w:rsidRDefault="00346A01" w:rsidP="008206E3">
      <w:pPr>
        <w:numPr>
          <w:ilvl w:val="0"/>
          <w:numId w:val="6"/>
        </w:numPr>
        <w:spacing w:after="0" w:line="276" w:lineRule="auto"/>
        <w:ind w:left="851" w:hanging="284"/>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Untuk Meningkatkan Penjualan</w:t>
      </w:r>
    </w:p>
    <w:p w14:paraId="6C142A5E" w14:textId="77777777" w:rsidR="00346A01" w:rsidRPr="00346A01" w:rsidRDefault="00346A01" w:rsidP="008206E3">
      <w:pPr>
        <w:numPr>
          <w:ilvl w:val="0"/>
          <w:numId w:val="6"/>
        </w:numPr>
        <w:spacing w:line="276" w:lineRule="auto"/>
        <w:ind w:left="851" w:hanging="284"/>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Mengantisipasi Persaingan dengan Baik</w:t>
      </w:r>
    </w:p>
    <w:p w14:paraId="5CAA53A1" w14:textId="77777777" w:rsidR="00346A01" w:rsidRPr="00346A01" w:rsidRDefault="00346A01" w:rsidP="008206E3">
      <w:pPr>
        <w:numPr>
          <w:ilvl w:val="0"/>
          <w:numId w:val="6"/>
        </w:numPr>
        <w:spacing w:after="0" w:line="276" w:lineRule="auto"/>
        <w:ind w:left="851" w:hanging="284"/>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Membangun Komunikasi dengan Pelanggan</w:t>
      </w:r>
    </w:p>
    <w:p w14:paraId="0D572E85" w14:textId="77777777" w:rsidR="00346A01" w:rsidRPr="00346A01" w:rsidRDefault="00346A01" w:rsidP="008206E3">
      <w:pPr>
        <w:numPr>
          <w:ilvl w:val="0"/>
          <w:numId w:val="6"/>
        </w:numPr>
        <w:spacing w:after="0" w:line="276" w:lineRule="auto"/>
        <w:ind w:left="851" w:hanging="284"/>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Mengetahui Budget yang Dibutuhkan</w:t>
      </w:r>
    </w:p>
    <w:p w14:paraId="64A04E6D" w14:textId="77777777" w:rsidR="00346A01" w:rsidRPr="00346A01" w:rsidRDefault="00346A01" w:rsidP="008206E3">
      <w:pPr>
        <w:numPr>
          <w:ilvl w:val="0"/>
          <w:numId w:val="6"/>
        </w:numPr>
        <w:spacing w:after="0" w:line="276" w:lineRule="auto"/>
        <w:ind w:left="851" w:hanging="284"/>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Memudahkan dalam Menyiapkan Konten Promosi</w:t>
      </w:r>
    </w:p>
    <w:p w14:paraId="0667531A" w14:textId="613B35B1" w:rsidR="003F5383" w:rsidRDefault="003F5383" w:rsidP="001D5C57">
      <w:pPr>
        <w:tabs>
          <w:tab w:val="left" w:pos="5492"/>
        </w:tabs>
        <w:spacing w:after="0" w:line="276" w:lineRule="auto"/>
        <w:ind w:firstLine="851"/>
        <w:jc w:val="both"/>
        <w:rPr>
          <w:rFonts w:ascii="Times New Roman" w:eastAsia="DengXian" w:hAnsi="Times New Roman" w:cs="Times New Roman"/>
          <w:sz w:val="24"/>
          <w:szCs w:val="24"/>
        </w:rPr>
      </w:pPr>
      <w:r w:rsidRPr="003F5383">
        <w:rPr>
          <w:rFonts w:ascii="Times New Roman" w:eastAsia="DengXian" w:hAnsi="Times New Roman" w:cs="Times New Roman"/>
          <w:sz w:val="24"/>
          <w:szCs w:val="24"/>
        </w:rPr>
        <w:lastRenderedPageBreak/>
        <w:t>Menurut Tjip</w:t>
      </w:r>
      <w:r>
        <w:rPr>
          <w:rFonts w:ascii="Times New Roman" w:eastAsia="DengXian" w:hAnsi="Times New Roman" w:cs="Times New Roman"/>
          <w:sz w:val="24"/>
          <w:szCs w:val="24"/>
        </w:rPr>
        <w:t>tono dan Chandra (2016</w:t>
      </w:r>
      <w:r w:rsidRPr="003F5383">
        <w:rPr>
          <w:rFonts w:ascii="Times New Roman" w:eastAsia="DengXian" w:hAnsi="Times New Roman" w:cs="Times New Roman"/>
          <w:sz w:val="24"/>
          <w:szCs w:val="24"/>
        </w:rPr>
        <w:t>) Targeting adalah proses mengevaluasi dan memilih satu atau beberapa segmen pasar yang dinilai paling menarik untuk dilayani dengan program pemasaran spesifik perusahaan</w:t>
      </w:r>
      <w:r>
        <w:rPr>
          <w:rFonts w:ascii="Times New Roman" w:eastAsia="DengXian" w:hAnsi="Times New Roman" w:cs="Times New Roman"/>
          <w:sz w:val="24"/>
          <w:szCs w:val="24"/>
        </w:rPr>
        <w:t>.</w:t>
      </w:r>
    </w:p>
    <w:p w14:paraId="6924ACDD" w14:textId="77777777" w:rsidR="00ED0F7B" w:rsidRDefault="00ED0F7B" w:rsidP="001D5C57">
      <w:pPr>
        <w:tabs>
          <w:tab w:val="left" w:pos="5492"/>
        </w:tabs>
        <w:spacing w:after="0" w:line="276" w:lineRule="auto"/>
        <w:ind w:firstLine="851"/>
        <w:jc w:val="both"/>
        <w:rPr>
          <w:rFonts w:ascii="Times New Roman" w:eastAsia="DengXian" w:hAnsi="Times New Roman" w:cs="Times New Roman"/>
          <w:sz w:val="24"/>
          <w:szCs w:val="24"/>
        </w:rPr>
      </w:pPr>
      <w:r>
        <w:rPr>
          <w:rFonts w:ascii="Times New Roman" w:eastAsia="DengXian" w:hAnsi="Times New Roman" w:cs="Times New Roman"/>
          <w:sz w:val="24"/>
          <w:szCs w:val="24"/>
        </w:rPr>
        <w:t>Menurut Solomon dan Stuart (2015</w:t>
      </w:r>
      <w:r w:rsidRPr="00ED0F7B">
        <w:rPr>
          <w:rFonts w:ascii="Times New Roman" w:eastAsia="DengXian" w:hAnsi="Times New Roman" w:cs="Times New Roman"/>
          <w:sz w:val="24"/>
          <w:szCs w:val="24"/>
        </w:rPr>
        <w:t xml:space="preserve">), target adalah kelompok yang dipilih oleh perusahaan untuk dijadikan sebagai pelanggan sebagai hasil dari segmentasi dan penargetan. Perusahaan dapat memilih dari empat strategi peliputan pasar, antara lain: </w:t>
      </w:r>
    </w:p>
    <w:p w14:paraId="65CE9FFA" w14:textId="77777777" w:rsidR="00ED0F7B" w:rsidRPr="00ED0F7B" w:rsidRDefault="00ED0F7B" w:rsidP="008206E3">
      <w:pPr>
        <w:pStyle w:val="ListParagraph"/>
        <w:numPr>
          <w:ilvl w:val="0"/>
          <w:numId w:val="25"/>
        </w:numPr>
        <w:tabs>
          <w:tab w:val="left" w:pos="5492"/>
        </w:tabs>
        <w:spacing w:after="0" w:line="276" w:lineRule="auto"/>
        <w:jc w:val="both"/>
        <w:rPr>
          <w:rFonts w:ascii="Times New Roman" w:eastAsia="DengXian" w:hAnsi="Times New Roman" w:cs="Times New Roman"/>
          <w:sz w:val="24"/>
          <w:szCs w:val="24"/>
          <w:lang w:val="es-ES"/>
        </w:rPr>
      </w:pPr>
      <w:r w:rsidRPr="00ED0F7B">
        <w:rPr>
          <w:rFonts w:ascii="Times New Roman" w:eastAsia="DengXian" w:hAnsi="Times New Roman" w:cs="Times New Roman"/>
          <w:i/>
          <w:sz w:val="24"/>
          <w:szCs w:val="24"/>
        </w:rPr>
        <w:t>Undifferentiated targeting strategy</w:t>
      </w:r>
      <w:r w:rsidRPr="00ED0F7B">
        <w:rPr>
          <w:rFonts w:ascii="Times New Roman" w:eastAsia="DengXian" w:hAnsi="Times New Roman" w:cs="Times New Roman"/>
          <w:sz w:val="24"/>
          <w:szCs w:val="24"/>
        </w:rPr>
        <w:t xml:space="preserve"> </w:t>
      </w:r>
    </w:p>
    <w:p w14:paraId="5EDC2A64" w14:textId="42DC36BA" w:rsidR="00ED0F7B" w:rsidRPr="00ED0F7B" w:rsidRDefault="00ED0F7B" w:rsidP="00ED0F7B">
      <w:pPr>
        <w:pStyle w:val="ListParagraph"/>
        <w:tabs>
          <w:tab w:val="left" w:pos="5492"/>
        </w:tabs>
        <w:spacing w:after="0" w:line="276" w:lineRule="auto"/>
        <w:ind w:left="360"/>
        <w:jc w:val="both"/>
        <w:rPr>
          <w:rFonts w:ascii="Times New Roman" w:eastAsia="DengXian" w:hAnsi="Times New Roman" w:cs="Times New Roman"/>
          <w:sz w:val="24"/>
          <w:szCs w:val="24"/>
          <w:lang w:val="es-ES"/>
        </w:rPr>
      </w:pPr>
      <w:r w:rsidRPr="00ED0F7B">
        <w:rPr>
          <w:rFonts w:ascii="Times New Roman" w:eastAsia="DengXian" w:hAnsi="Times New Roman" w:cs="Times New Roman"/>
          <w:sz w:val="24"/>
          <w:szCs w:val="24"/>
        </w:rPr>
        <w:t xml:space="preserve">Strategi ini menganggap suatu pasar sebagai satu pasar besar dengan kebutuhan yang serupa, sehingga hanya ada satu bauran pemasaran yang digunakan untuk melayani semua pasar. Perusahaan mengandalkan produksi, distribusi, dan periklanan massa guna menciptakan citra superior di mata sebagian besar konsumen. </w:t>
      </w:r>
    </w:p>
    <w:p w14:paraId="152C4F8B" w14:textId="77777777" w:rsidR="00ED0F7B" w:rsidRPr="00ED0F7B" w:rsidRDefault="00ED0F7B" w:rsidP="008206E3">
      <w:pPr>
        <w:pStyle w:val="ListParagraph"/>
        <w:numPr>
          <w:ilvl w:val="0"/>
          <w:numId w:val="25"/>
        </w:numPr>
        <w:tabs>
          <w:tab w:val="left" w:pos="5492"/>
        </w:tabs>
        <w:spacing w:after="0" w:line="276" w:lineRule="auto"/>
        <w:jc w:val="both"/>
        <w:rPr>
          <w:rFonts w:ascii="Times New Roman" w:eastAsia="DengXian" w:hAnsi="Times New Roman" w:cs="Times New Roman"/>
          <w:sz w:val="24"/>
          <w:szCs w:val="24"/>
          <w:lang w:val="es-ES"/>
        </w:rPr>
      </w:pPr>
      <w:r w:rsidRPr="00ED0F7B">
        <w:rPr>
          <w:rFonts w:ascii="Times New Roman" w:eastAsia="DengXian" w:hAnsi="Times New Roman" w:cs="Times New Roman"/>
          <w:i/>
          <w:sz w:val="24"/>
          <w:szCs w:val="24"/>
        </w:rPr>
        <w:t>Differentiated targeting strategy</w:t>
      </w:r>
      <w:r w:rsidRPr="00ED0F7B">
        <w:rPr>
          <w:rFonts w:ascii="Times New Roman" w:eastAsia="DengXian" w:hAnsi="Times New Roman" w:cs="Times New Roman"/>
          <w:sz w:val="24"/>
          <w:szCs w:val="24"/>
        </w:rPr>
        <w:t xml:space="preserve"> </w:t>
      </w:r>
    </w:p>
    <w:p w14:paraId="02415EDA" w14:textId="30432B4E" w:rsidR="00B21D7C" w:rsidRDefault="00ED0F7B" w:rsidP="00ED0F7B">
      <w:pPr>
        <w:pStyle w:val="ListParagraph"/>
        <w:tabs>
          <w:tab w:val="left" w:pos="5492"/>
        </w:tabs>
        <w:spacing w:after="0" w:line="276" w:lineRule="auto"/>
        <w:ind w:left="360"/>
        <w:jc w:val="both"/>
        <w:rPr>
          <w:rFonts w:ascii="Times New Roman" w:eastAsia="DengXian" w:hAnsi="Times New Roman" w:cs="Times New Roman"/>
          <w:sz w:val="24"/>
          <w:szCs w:val="24"/>
        </w:rPr>
      </w:pPr>
      <w:r w:rsidRPr="00ED0F7B">
        <w:rPr>
          <w:rFonts w:ascii="Times New Roman" w:eastAsia="DengXian" w:hAnsi="Times New Roman" w:cs="Times New Roman"/>
          <w:sz w:val="24"/>
          <w:szCs w:val="24"/>
        </w:rPr>
        <w:t xml:space="preserve">Perusahaan menghasilkan beberapa produk yang memiliki karakteritik yang berbeda. Konsumen membutuhkan </w:t>
      </w:r>
      <w:r>
        <w:rPr>
          <w:rFonts w:ascii="Times New Roman" w:eastAsia="DengXian" w:hAnsi="Times New Roman" w:cs="Times New Roman"/>
          <w:sz w:val="24"/>
          <w:szCs w:val="24"/>
        </w:rPr>
        <w:t xml:space="preserve">variasi dan perubahan sehingga </w:t>
      </w:r>
      <w:r w:rsidRPr="00ED0F7B">
        <w:rPr>
          <w:rFonts w:ascii="Times New Roman" w:eastAsia="DengXian" w:hAnsi="Times New Roman" w:cs="Times New Roman"/>
          <w:sz w:val="24"/>
          <w:szCs w:val="24"/>
        </w:rPr>
        <w:t xml:space="preserve"> perusahaan berusaha untuk menawarkan berbagai macam produk yang bisa memenuhi variasi kebutuhan tersebut. </w:t>
      </w:r>
    </w:p>
    <w:p w14:paraId="3BA344CC" w14:textId="77777777" w:rsidR="00ED0F7B" w:rsidRPr="00ED0F7B" w:rsidRDefault="00ED0F7B" w:rsidP="008206E3">
      <w:pPr>
        <w:pStyle w:val="ListParagraph"/>
        <w:numPr>
          <w:ilvl w:val="0"/>
          <w:numId w:val="25"/>
        </w:numPr>
        <w:tabs>
          <w:tab w:val="left" w:pos="5492"/>
        </w:tabs>
        <w:spacing w:after="0" w:line="276" w:lineRule="auto"/>
        <w:jc w:val="both"/>
        <w:rPr>
          <w:rFonts w:ascii="Times New Roman" w:eastAsia="DengXian" w:hAnsi="Times New Roman" w:cs="Times New Roman"/>
          <w:i/>
          <w:sz w:val="24"/>
          <w:szCs w:val="24"/>
          <w:lang w:val="es-ES"/>
        </w:rPr>
      </w:pPr>
      <w:r w:rsidRPr="00ED0F7B">
        <w:rPr>
          <w:rFonts w:ascii="Times New Roman" w:eastAsia="DengXian" w:hAnsi="Times New Roman" w:cs="Times New Roman"/>
          <w:i/>
          <w:sz w:val="24"/>
          <w:szCs w:val="24"/>
        </w:rPr>
        <w:t xml:space="preserve">Concentrated targeting strategy </w:t>
      </w:r>
    </w:p>
    <w:p w14:paraId="2B2ED14C" w14:textId="0193135D" w:rsidR="00ED0F7B" w:rsidRPr="00ED0F7B" w:rsidRDefault="00ED0F7B" w:rsidP="00ED0F7B">
      <w:pPr>
        <w:pStyle w:val="ListParagraph"/>
        <w:tabs>
          <w:tab w:val="left" w:pos="5492"/>
        </w:tabs>
        <w:spacing w:after="0" w:line="276" w:lineRule="auto"/>
        <w:ind w:left="360"/>
        <w:jc w:val="both"/>
        <w:rPr>
          <w:rFonts w:ascii="Times New Roman" w:eastAsia="DengXian" w:hAnsi="Times New Roman" w:cs="Times New Roman"/>
          <w:sz w:val="24"/>
          <w:szCs w:val="24"/>
          <w:lang w:val="es-ES"/>
        </w:rPr>
      </w:pPr>
      <w:r w:rsidRPr="00ED0F7B">
        <w:rPr>
          <w:rFonts w:ascii="Times New Roman" w:eastAsia="DengXian" w:hAnsi="Times New Roman" w:cs="Times New Roman"/>
          <w:sz w:val="24"/>
          <w:szCs w:val="24"/>
        </w:rPr>
        <w:t xml:space="preserve">Perusahaan lebih memfokuskan menawarkan beberapa produk pada satu segmen yang dianggap paling potensial. </w:t>
      </w:r>
    </w:p>
    <w:p w14:paraId="74ED8895" w14:textId="6F9FF032" w:rsidR="00346A01" w:rsidRPr="00ED0F7B" w:rsidRDefault="00ED0F7B" w:rsidP="008206E3">
      <w:pPr>
        <w:pStyle w:val="ListParagraph"/>
        <w:numPr>
          <w:ilvl w:val="0"/>
          <w:numId w:val="25"/>
        </w:numPr>
        <w:tabs>
          <w:tab w:val="left" w:pos="5492"/>
        </w:tabs>
        <w:spacing w:after="0" w:line="276" w:lineRule="auto"/>
        <w:jc w:val="both"/>
        <w:rPr>
          <w:rFonts w:ascii="Times New Roman" w:eastAsia="DengXian" w:hAnsi="Times New Roman" w:cs="Times New Roman"/>
          <w:sz w:val="24"/>
          <w:szCs w:val="24"/>
          <w:lang w:val="es-ES"/>
        </w:rPr>
      </w:pPr>
      <w:r w:rsidRPr="00ED0F7B">
        <w:rPr>
          <w:rFonts w:ascii="Times New Roman" w:eastAsia="DengXian" w:hAnsi="Times New Roman" w:cs="Times New Roman"/>
          <w:i/>
          <w:sz w:val="24"/>
          <w:szCs w:val="24"/>
        </w:rPr>
        <w:t>Custom targeting strategy</w:t>
      </w:r>
      <w:r w:rsidRPr="00ED0F7B">
        <w:rPr>
          <w:rFonts w:ascii="Times New Roman" w:eastAsia="DengXian" w:hAnsi="Times New Roman" w:cs="Times New Roman"/>
          <w:sz w:val="24"/>
          <w:szCs w:val="24"/>
        </w:rPr>
        <w:t xml:space="preserve"> Perusahaan lebih mengarah kepada pendekatan terhadap konsumen secara individual .</w:t>
      </w:r>
    </w:p>
    <w:p w14:paraId="1B068B9D" w14:textId="5E10C5A5" w:rsidR="001D5C57" w:rsidRPr="001D5C57" w:rsidRDefault="00ED0F7B" w:rsidP="001D5C57">
      <w:pPr>
        <w:tabs>
          <w:tab w:val="left" w:pos="5492"/>
        </w:tabs>
        <w:spacing w:after="0" w:line="276" w:lineRule="auto"/>
        <w:ind w:firstLine="851"/>
        <w:jc w:val="both"/>
        <w:rPr>
          <w:rFonts w:ascii="Times New Roman" w:hAnsi="Times New Roman" w:cs="Times New Roman"/>
          <w:sz w:val="24"/>
          <w:szCs w:val="24"/>
        </w:rPr>
      </w:pPr>
      <w:r w:rsidRPr="00ED0F7B">
        <w:rPr>
          <w:rFonts w:ascii="Times New Roman" w:eastAsia="DengXian" w:hAnsi="Times New Roman" w:cs="Times New Roman"/>
          <w:sz w:val="24"/>
          <w:szCs w:val="24"/>
        </w:rPr>
        <w:t>Cravens (2013) mengatakan bahwa penetapan pasar sasaran artinya memilih konsumen atau organisasi yang akan dilayani manajemen dalam pasar produk. Strategi ini dipengaruhi oleh kematangan pasar, keanekaragaman kebutuhan dan preferensi pembeli, ukuran perusahaan dibanding pesaingnya, sumber daya dan prioritas perusahaan, serta besarnya pasar yang diperlukan untuk mencapai keadaan keuangan yang menguntungkan. Penetapan pasar sasaran dapat diartikan sebagai tindakan untuk mengukur daya tarik masing-masing segmen dan kemudian memilih satu atau lebih segmen untuk dimasuki</w:t>
      </w:r>
    </w:p>
    <w:p w14:paraId="579DA5ED" w14:textId="60793CF9" w:rsidR="00346A01" w:rsidRPr="00346A01" w:rsidRDefault="00AE2C5C" w:rsidP="00AE2C5C">
      <w:pPr>
        <w:pStyle w:val="Heading3"/>
        <w:ind w:left="1134" w:hanging="708"/>
      </w:pPr>
      <w:bookmarkStart w:id="99" w:name="_Toc103896024"/>
      <w:bookmarkStart w:id="100" w:name="_Toc111212876"/>
      <w:r>
        <w:t xml:space="preserve">2.3.2     </w:t>
      </w:r>
      <w:r w:rsidR="00346A01" w:rsidRPr="00346A01">
        <w:t>Indikator Target Pasar</w:t>
      </w:r>
      <w:bookmarkEnd w:id="99"/>
      <w:bookmarkEnd w:id="100"/>
    </w:p>
    <w:p w14:paraId="55F36138" w14:textId="77777777" w:rsidR="00346A01" w:rsidRPr="00346A01" w:rsidRDefault="00346A01" w:rsidP="00A17167">
      <w:pPr>
        <w:spacing w:after="0" w:line="276" w:lineRule="auto"/>
        <w:ind w:firstLine="851"/>
        <w:jc w:val="both"/>
        <w:rPr>
          <w:rFonts w:ascii="Times New Roman" w:eastAsia="DengXian" w:hAnsi="Times New Roman" w:cs="Times New Roman"/>
        </w:rPr>
      </w:pPr>
      <w:r w:rsidRPr="00346A01">
        <w:rPr>
          <w:rFonts w:ascii="Times New Roman" w:eastAsia="DengXian" w:hAnsi="Times New Roman" w:cs="Times New Roman"/>
          <w:sz w:val="24"/>
        </w:rPr>
        <w:t>Dalam pemilihan segmen pasar, setiap perusahaan perlu mempertimbangkan lima alternatif pola seleksi pasar sasaran (Tjiptono, 2013)</w:t>
      </w:r>
    </w:p>
    <w:p w14:paraId="74E57F4D" w14:textId="77777777" w:rsidR="00346A01" w:rsidRPr="00346A01" w:rsidRDefault="00346A01" w:rsidP="008206E3">
      <w:pPr>
        <w:numPr>
          <w:ilvl w:val="0"/>
          <w:numId w:val="10"/>
        </w:numPr>
        <w:tabs>
          <w:tab w:val="left" w:pos="709"/>
        </w:tabs>
        <w:spacing w:after="0" w:line="276" w:lineRule="auto"/>
        <w:ind w:left="851" w:hanging="284"/>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i/>
          <w:sz w:val="24"/>
          <w:szCs w:val="24"/>
          <w:lang w:val="es-ES"/>
        </w:rPr>
        <w:t>Single-Segmen Concetration</w:t>
      </w:r>
    </w:p>
    <w:p w14:paraId="2351A4A3" w14:textId="408628DE" w:rsidR="00346A01" w:rsidRPr="00346A01" w:rsidRDefault="007E3F51" w:rsidP="00A17167">
      <w:pPr>
        <w:tabs>
          <w:tab w:val="left" w:pos="709"/>
        </w:tabs>
        <w:spacing w:after="0" w:line="276" w:lineRule="auto"/>
        <w:ind w:left="851"/>
        <w:contextualSpacing/>
        <w:jc w:val="both"/>
        <w:rPr>
          <w:rFonts w:ascii="Times New Roman" w:eastAsia="DengXian" w:hAnsi="Times New Roman" w:cs="Times New Roman"/>
          <w:sz w:val="24"/>
          <w:szCs w:val="24"/>
          <w:lang w:val="es-ES"/>
        </w:rPr>
      </w:pPr>
      <w:r>
        <w:rPr>
          <w:rFonts w:ascii="Times New Roman" w:eastAsia="DengXian" w:hAnsi="Times New Roman" w:cs="Times New Roman"/>
          <w:noProof/>
          <w:sz w:val="24"/>
          <w:szCs w:val="24"/>
          <w:lang w:val="es-ES"/>
        </w:rPr>
        <mc:AlternateContent>
          <mc:Choice Requires="wps">
            <w:drawing>
              <wp:anchor distT="0" distB="0" distL="114300" distR="114300" simplePos="0" relativeHeight="251665920" behindDoc="0" locked="0" layoutInCell="1" allowOverlap="1" wp14:anchorId="75DA9434" wp14:editId="08719908">
                <wp:simplePos x="0" y="0"/>
                <wp:positionH relativeFrom="column">
                  <wp:posOffset>2503667</wp:posOffset>
                </wp:positionH>
                <wp:positionV relativeFrom="paragraph">
                  <wp:posOffset>1296753</wp:posOffset>
                </wp:positionV>
                <wp:extent cx="262393" cy="286247"/>
                <wp:effectExtent l="0" t="0" r="4445" b="0"/>
                <wp:wrapNone/>
                <wp:docPr id="47" name="Rectangle 47"/>
                <wp:cNvGraphicFramePr/>
                <a:graphic xmlns:a="http://schemas.openxmlformats.org/drawingml/2006/main">
                  <a:graphicData uri="http://schemas.microsoft.com/office/word/2010/wordprocessingShape">
                    <wps:wsp>
                      <wps:cNvSpPr/>
                      <wps:spPr>
                        <a:xfrm>
                          <a:off x="0" y="0"/>
                          <a:ext cx="262393" cy="28624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68A06" id="Rectangle 47" o:spid="_x0000_s1026" style="position:absolute;margin-left:197.15pt;margin-top:102.1pt;width:20.65pt;height:22.5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" fillcolor="white [3201]" stroked="f" strokeweight="1pt"/>
            </w:pict>
          </mc:Fallback>
        </mc:AlternateContent>
      </w:r>
      <w:r w:rsidR="00346A01" w:rsidRPr="00346A01">
        <w:rPr>
          <w:rFonts w:ascii="Times New Roman" w:eastAsia="DengXian" w:hAnsi="Times New Roman" w:cs="Times New Roman"/>
          <w:sz w:val="24"/>
          <w:szCs w:val="24"/>
          <w:lang w:val="es-ES"/>
        </w:rPr>
        <w:t>Perusahaan memilih satu segmen pasar tunggal, dengan sejumlah pertimbangan, misalnya keterbatasan dana yang dimiliki perusahaan, adanya peluang pasar dalam segmen bersangkutan yang belum banyak digarap atau bahkan diabaikan pesaing; atau perusahaan menganggap segmen tersebut merupakan segmen yang paling tepat sebagai landasan untuk ekspansi ke segmen lainnya.</w:t>
      </w:r>
    </w:p>
    <w:p w14:paraId="0E25B7D7" w14:textId="77777777" w:rsidR="00346A01" w:rsidRPr="00346A01" w:rsidRDefault="00346A01" w:rsidP="008206E3">
      <w:pPr>
        <w:numPr>
          <w:ilvl w:val="0"/>
          <w:numId w:val="10"/>
        </w:numPr>
        <w:tabs>
          <w:tab w:val="left" w:pos="709"/>
        </w:tabs>
        <w:spacing w:after="0" w:line="276" w:lineRule="auto"/>
        <w:ind w:left="851" w:hanging="284"/>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i/>
          <w:sz w:val="24"/>
          <w:szCs w:val="24"/>
          <w:lang w:val="es-ES"/>
        </w:rPr>
        <w:lastRenderedPageBreak/>
        <w:t>Selective Specialization</w:t>
      </w:r>
    </w:p>
    <w:p w14:paraId="580A768A" w14:textId="77777777" w:rsidR="00346A01" w:rsidRPr="00346A01" w:rsidRDefault="00346A01" w:rsidP="00A17167">
      <w:pPr>
        <w:tabs>
          <w:tab w:val="left" w:pos="709"/>
        </w:tabs>
        <w:spacing w:after="0" w:line="276" w:lineRule="auto"/>
        <w:ind w:left="851"/>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Dalam strategi ini, perusahaan memilih sejumlah segmen pasar yang atraktif dan sesuai dengan tujuan dan sumber daya yang dimiliki.</w:t>
      </w:r>
    </w:p>
    <w:p w14:paraId="24727842" w14:textId="77777777" w:rsidR="00346A01" w:rsidRPr="00346A01" w:rsidRDefault="00346A01" w:rsidP="008206E3">
      <w:pPr>
        <w:numPr>
          <w:ilvl w:val="0"/>
          <w:numId w:val="10"/>
        </w:numPr>
        <w:tabs>
          <w:tab w:val="left" w:pos="709"/>
        </w:tabs>
        <w:spacing w:after="0" w:line="276" w:lineRule="auto"/>
        <w:ind w:left="851" w:hanging="284"/>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i/>
          <w:sz w:val="24"/>
          <w:szCs w:val="24"/>
          <w:lang w:val="es-ES"/>
        </w:rPr>
        <w:t>Market Specialization</w:t>
      </w:r>
    </w:p>
    <w:p w14:paraId="567C3393" w14:textId="77777777" w:rsidR="00346A01" w:rsidRPr="00346A01" w:rsidRDefault="00346A01" w:rsidP="00A17167">
      <w:pPr>
        <w:tabs>
          <w:tab w:val="left" w:pos="709"/>
        </w:tabs>
        <w:spacing w:after="0" w:line="276" w:lineRule="auto"/>
        <w:ind w:left="851"/>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Dalam strategi ini, perusahaan berspesialisasi pada upaya melayani berbagai kebutuhan dari suatu kelompok pelanggan tertentu.</w:t>
      </w:r>
    </w:p>
    <w:p w14:paraId="75D35FB2" w14:textId="77777777" w:rsidR="00346A01" w:rsidRPr="00346A01" w:rsidRDefault="00346A01" w:rsidP="008206E3">
      <w:pPr>
        <w:numPr>
          <w:ilvl w:val="0"/>
          <w:numId w:val="10"/>
        </w:numPr>
        <w:tabs>
          <w:tab w:val="left" w:pos="709"/>
        </w:tabs>
        <w:spacing w:after="0" w:line="276" w:lineRule="auto"/>
        <w:ind w:left="851" w:hanging="284"/>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i/>
          <w:sz w:val="24"/>
          <w:szCs w:val="24"/>
          <w:lang w:val="es-ES"/>
        </w:rPr>
        <w:t>Product Specialization</w:t>
      </w:r>
    </w:p>
    <w:p w14:paraId="702810AB" w14:textId="60D10F60" w:rsidR="003B2CB5" w:rsidRPr="00346A01" w:rsidRDefault="00346A01" w:rsidP="00A17167">
      <w:pPr>
        <w:tabs>
          <w:tab w:val="left" w:pos="709"/>
        </w:tabs>
        <w:spacing w:after="0" w:line="276" w:lineRule="auto"/>
        <w:ind w:left="851"/>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Dalam spesialisasi produk, perusahaan memusatkan diri pada produk atau jasa tertentu yang akan di jual kepada segmen pasar.</w:t>
      </w:r>
    </w:p>
    <w:p w14:paraId="4DAE0404" w14:textId="77777777" w:rsidR="00346A01" w:rsidRPr="00346A01" w:rsidRDefault="00346A01" w:rsidP="008206E3">
      <w:pPr>
        <w:numPr>
          <w:ilvl w:val="0"/>
          <w:numId w:val="10"/>
        </w:numPr>
        <w:tabs>
          <w:tab w:val="left" w:pos="709"/>
        </w:tabs>
        <w:spacing w:after="0" w:line="276" w:lineRule="auto"/>
        <w:ind w:left="851" w:hanging="284"/>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i/>
          <w:sz w:val="24"/>
          <w:szCs w:val="24"/>
          <w:lang w:val="es-ES"/>
        </w:rPr>
        <w:t>Full Market Coverage</w:t>
      </w:r>
    </w:p>
    <w:p w14:paraId="27DCFDB3" w14:textId="6318E87A" w:rsidR="00346A01" w:rsidRDefault="00346A01" w:rsidP="00A17167">
      <w:pPr>
        <w:tabs>
          <w:tab w:val="left" w:pos="709"/>
        </w:tabs>
        <w:spacing w:after="0" w:line="276" w:lineRule="auto"/>
        <w:ind w:left="851"/>
        <w:contextualSpacing/>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Dalam strategi ini, perusahaan berusaha melayani semua kelompok pelanggan dengan semua produk yang mungkin mereka butuhkan. Umumnya hanya perusahaan besar yang sanggup menerapkan strategi ini, karena dibutuhkan sumber daya yang sangat besar.</w:t>
      </w:r>
    </w:p>
    <w:p w14:paraId="4D9B7FAA" w14:textId="77777777" w:rsidR="00353C52" w:rsidRPr="00346A01" w:rsidRDefault="00353C52" w:rsidP="00A17167">
      <w:pPr>
        <w:tabs>
          <w:tab w:val="left" w:pos="709"/>
        </w:tabs>
        <w:spacing w:after="0" w:line="276" w:lineRule="auto"/>
        <w:ind w:left="851"/>
        <w:contextualSpacing/>
        <w:jc w:val="both"/>
        <w:rPr>
          <w:rFonts w:ascii="Times New Roman" w:eastAsia="DengXian" w:hAnsi="Times New Roman" w:cs="Times New Roman"/>
          <w:sz w:val="24"/>
          <w:szCs w:val="24"/>
          <w:lang w:val="es-ES"/>
        </w:rPr>
      </w:pPr>
    </w:p>
    <w:p w14:paraId="36CCC80E" w14:textId="2505C824" w:rsidR="00ED0F7B" w:rsidRDefault="00353C52" w:rsidP="00353C52">
      <w:pPr>
        <w:tabs>
          <w:tab w:val="left" w:pos="709"/>
        </w:tabs>
        <w:spacing w:after="0" w:line="276"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ab/>
        <w:t>Terdapat</w:t>
      </w:r>
      <w:r w:rsidR="00ED0F7B" w:rsidRPr="00ED0F7B">
        <w:rPr>
          <w:rFonts w:ascii="Times New Roman" w:eastAsia="DengXian" w:hAnsi="Times New Roman" w:cs="Times New Roman"/>
          <w:sz w:val="24"/>
          <w:szCs w:val="24"/>
        </w:rPr>
        <w:t xml:space="preserve"> empat kriteria yang harus dipenuhi untuk mendapatkan pasar sasaran yang optimal. Keempat kriteria itu adalah sebagai b</w:t>
      </w:r>
      <w:r w:rsidR="00ED0F7B">
        <w:rPr>
          <w:rFonts w:ascii="Times New Roman" w:eastAsia="DengXian" w:hAnsi="Times New Roman" w:cs="Times New Roman"/>
          <w:sz w:val="24"/>
          <w:szCs w:val="24"/>
        </w:rPr>
        <w:t xml:space="preserve">erikut (Clancy </w:t>
      </w:r>
      <w:r>
        <w:rPr>
          <w:rFonts w:ascii="Times New Roman" w:eastAsia="DengXian" w:hAnsi="Times New Roman" w:cs="Times New Roman"/>
          <w:sz w:val="24"/>
          <w:szCs w:val="24"/>
        </w:rPr>
        <w:t>&amp;</w:t>
      </w:r>
      <w:r w:rsidR="00ED0F7B">
        <w:rPr>
          <w:rFonts w:ascii="Times New Roman" w:eastAsia="DengXian" w:hAnsi="Times New Roman" w:cs="Times New Roman"/>
          <w:sz w:val="24"/>
          <w:szCs w:val="24"/>
        </w:rPr>
        <w:t xml:space="preserve"> Sulman, 2016</w:t>
      </w:r>
      <w:r w:rsidR="00ED0F7B" w:rsidRPr="00ED0F7B">
        <w:rPr>
          <w:rFonts w:ascii="Times New Roman" w:eastAsia="DengXian" w:hAnsi="Times New Roman" w:cs="Times New Roman"/>
          <w:sz w:val="24"/>
          <w:szCs w:val="24"/>
        </w:rPr>
        <w:t>) :</w:t>
      </w:r>
    </w:p>
    <w:p w14:paraId="336607EA" w14:textId="77777777" w:rsidR="00ED0F7B" w:rsidRPr="00ED0F7B" w:rsidRDefault="00ED0F7B" w:rsidP="008206E3">
      <w:pPr>
        <w:pStyle w:val="ListParagraph"/>
        <w:numPr>
          <w:ilvl w:val="0"/>
          <w:numId w:val="26"/>
        </w:numPr>
        <w:tabs>
          <w:tab w:val="left" w:pos="709"/>
        </w:tabs>
        <w:spacing w:after="0" w:line="276" w:lineRule="auto"/>
        <w:ind w:left="993"/>
        <w:jc w:val="both"/>
        <w:rPr>
          <w:rFonts w:ascii="Times New Roman" w:eastAsia="DengXian" w:hAnsi="Times New Roman" w:cs="Times New Roman"/>
          <w:sz w:val="24"/>
          <w:szCs w:val="24"/>
          <w:lang w:val="es-ES"/>
        </w:rPr>
      </w:pPr>
      <w:r w:rsidRPr="00ED0F7B">
        <w:rPr>
          <w:rFonts w:ascii="Times New Roman" w:eastAsia="DengXian" w:hAnsi="Times New Roman" w:cs="Times New Roman"/>
          <w:sz w:val="24"/>
          <w:szCs w:val="24"/>
        </w:rPr>
        <w:t xml:space="preserve">Responsif: pasar sasaran harus responsif terhadap produk dan program program </w:t>
      </w:r>
      <w:r>
        <w:rPr>
          <w:rFonts w:ascii="Times New Roman" w:eastAsia="DengXian" w:hAnsi="Times New Roman" w:cs="Times New Roman"/>
          <w:sz w:val="24"/>
          <w:szCs w:val="24"/>
        </w:rPr>
        <w:t>pemasaran yang dikembangkan.</w:t>
      </w:r>
    </w:p>
    <w:p w14:paraId="42223F75" w14:textId="77777777" w:rsidR="00ED0F7B" w:rsidRPr="00ED0F7B" w:rsidRDefault="00ED0F7B" w:rsidP="008206E3">
      <w:pPr>
        <w:pStyle w:val="ListParagraph"/>
        <w:numPr>
          <w:ilvl w:val="0"/>
          <w:numId w:val="26"/>
        </w:numPr>
        <w:tabs>
          <w:tab w:val="left" w:pos="709"/>
        </w:tabs>
        <w:spacing w:after="0" w:line="276" w:lineRule="auto"/>
        <w:ind w:left="993"/>
        <w:jc w:val="both"/>
        <w:rPr>
          <w:rFonts w:ascii="Times New Roman" w:eastAsia="DengXian" w:hAnsi="Times New Roman" w:cs="Times New Roman"/>
          <w:sz w:val="24"/>
          <w:szCs w:val="24"/>
          <w:lang w:val="es-ES"/>
        </w:rPr>
      </w:pPr>
      <w:r w:rsidRPr="00ED0F7B">
        <w:rPr>
          <w:rFonts w:ascii="Times New Roman" w:eastAsia="DengXian" w:hAnsi="Times New Roman" w:cs="Times New Roman"/>
          <w:sz w:val="24"/>
          <w:szCs w:val="24"/>
        </w:rPr>
        <w:t xml:space="preserve">Potensi penjualan: potensi penjualan harus cukup luas. Semakin besar pasar sasaran, semakin besar nilainya. Besarnya bukan hanya ditentukan oleh jumlah populasi tetapi juga daya beli dan keinginan pasar untuk memiliki produk tersebut. </w:t>
      </w:r>
    </w:p>
    <w:p w14:paraId="03F008E1" w14:textId="77777777" w:rsidR="00ED0F7B" w:rsidRPr="00ED0F7B" w:rsidRDefault="00ED0F7B" w:rsidP="008206E3">
      <w:pPr>
        <w:pStyle w:val="ListParagraph"/>
        <w:numPr>
          <w:ilvl w:val="0"/>
          <w:numId w:val="26"/>
        </w:numPr>
        <w:tabs>
          <w:tab w:val="left" w:pos="709"/>
        </w:tabs>
        <w:spacing w:after="0" w:line="276" w:lineRule="auto"/>
        <w:ind w:left="993"/>
        <w:jc w:val="both"/>
        <w:rPr>
          <w:rFonts w:ascii="Times New Roman" w:eastAsia="DengXian" w:hAnsi="Times New Roman" w:cs="Times New Roman"/>
          <w:sz w:val="24"/>
          <w:szCs w:val="24"/>
          <w:lang w:val="es-ES"/>
        </w:rPr>
      </w:pPr>
      <w:r w:rsidRPr="00ED0F7B">
        <w:rPr>
          <w:rFonts w:ascii="Times New Roman" w:eastAsia="DengXian" w:hAnsi="Times New Roman" w:cs="Times New Roman"/>
          <w:sz w:val="24"/>
          <w:szCs w:val="24"/>
        </w:rPr>
        <w:t xml:space="preserve">Pertumbuhan memadai: pasar tidak dapat dengan segera bereaksi. Pasar tumbuh perlahan-lahan sampai akhirnya meluncur dengan pesat dan mencapai titik pendewasaannya. </w:t>
      </w:r>
    </w:p>
    <w:p w14:paraId="63FD733F" w14:textId="15C2A6E2" w:rsidR="00346A01" w:rsidRPr="00353C52" w:rsidRDefault="00ED0F7B" w:rsidP="008206E3">
      <w:pPr>
        <w:pStyle w:val="ListParagraph"/>
        <w:numPr>
          <w:ilvl w:val="0"/>
          <w:numId w:val="26"/>
        </w:numPr>
        <w:tabs>
          <w:tab w:val="left" w:pos="709"/>
        </w:tabs>
        <w:spacing w:after="0" w:line="276" w:lineRule="auto"/>
        <w:ind w:left="993"/>
        <w:jc w:val="both"/>
        <w:rPr>
          <w:rFonts w:ascii="Times New Roman" w:eastAsia="DengXian" w:hAnsi="Times New Roman" w:cs="Times New Roman"/>
          <w:sz w:val="24"/>
          <w:szCs w:val="24"/>
          <w:lang w:val="es-ES"/>
        </w:rPr>
      </w:pPr>
      <w:r w:rsidRPr="00ED0F7B">
        <w:rPr>
          <w:rFonts w:ascii="Times New Roman" w:eastAsia="DengXian" w:hAnsi="Times New Roman" w:cs="Times New Roman"/>
          <w:sz w:val="24"/>
          <w:szCs w:val="24"/>
        </w:rPr>
        <w:t>Jangkauan media: pasar sasaran dapat dicapai dengan optimal kalau marketer tepat memilih media untuk mempromosikan dan memperkenalkan produknya.</w:t>
      </w:r>
    </w:p>
    <w:p w14:paraId="6788DA68" w14:textId="77777777" w:rsidR="00353C52" w:rsidRPr="00ED0F7B" w:rsidRDefault="00353C52" w:rsidP="00B21D7C">
      <w:pPr>
        <w:pStyle w:val="ListParagraph"/>
        <w:tabs>
          <w:tab w:val="left" w:pos="709"/>
        </w:tabs>
        <w:spacing w:after="0" w:line="276" w:lineRule="auto"/>
        <w:ind w:left="993"/>
        <w:jc w:val="both"/>
        <w:rPr>
          <w:rFonts w:ascii="Times New Roman" w:eastAsia="DengXian" w:hAnsi="Times New Roman" w:cs="Times New Roman"/>
          <w:sz w:val="24"/>
          <w:szCs w:val="24"/>
          <w:lang w:val="es-ES"/>
        </w:rPr>
      </w:pPr>
    </w:p>
    <w:p w14:paraId="0D3B3312" w14:textId="2822BF0D" w:rsidR="00346A01" w:rsidRPr="00346A01" w:rsidRDefault="00A17167" w:rsidP="00AE2C5C">
      <w:pPr>
        <w:pStyle w:val="Heading2"/>
        <w:ind w:left="851" w:hanging="567"/>
        <w:rPr>
          <w:rFonts w:eastAsia="DengXian Light"/>
          <w:i/>
          <w:iCs/>
        </w:rPr>
      </w:pPr>
      <w:bookmarkStart w:id="101" w:name="_Toc103891603"/>
      <w:bookmarkStart w:id="102" w:name="_Toc103896025"/>
      <w:bookmarkStart w:id="103" w:name="_Toc111212877"/>
      <w:r>
        <w:rPr>
          <w:rFonts w:eastAsia="DengXian Light"/>
        </w:rPr>
        <w:t>2.4</w:t>
      </w:r>
      <w:r>
        <w:rPr>
          <w:rFonts w:eastAsia="DengXian Light"/>
        </w:rPr>
        <w:tab/>
      </w:r>
      <w:r w:rsidR="00346A01" w:rsidRPr="00346A01">
        <w:rPr>
          <w:rFonts w:eastAsia="DengXian Light"/>
        </w:rPr>
        <w:t xml:space="preserve">Memposisikan Pasar </w:t>
      </w:r>
      <w:r w:rsidR="00346A01" w:rsidRPr="00346A01">
        <w:rPr>
          <w:rFonts w:eastAsia="DengXian Light"/>
          <w:i/>
          <w:iCs/>
        </w:rPr>
        <w:t>(Positioning)</w:t>
      </w:r>
      <w:bookmarkEnd w:id="101"/>
      <w:bookmarkEnd w:id="102"/>
      <w:bookmarkEnd w:id="103"/>
    </w:p>
    <w:p w14:paraId="332304B1" w14:textId="77777777" w:rsidR="00346A01" w:rsidRPr="00346A01" w:rsidRDefault="00346A01" w:rsidP="00AE2C5C">
      <w:pPr>
        <w:pStyle w:val="Heading3"/>
        <w:ind w:left="1134" w:hanging="708"/>
        <w:rPr>
          <w:i/>
        </w:rPr>
      </w:pPr>
      <w:bookmarkStart w:id="104" w:name="_Toc103896026"/>
      <w:bookmarkStart w:id="105" w:name="_Toc111212878"/>
      <w:r w:rsidRPr="00346A01">
        <w:t xml:space="preserve">2.4.1    Pengertian </w:t>
      </w:r>
      <w:r w:rsidRPr="00346A01">
        <w:rPr>
          <w:i/>
        </w:rPr>
        <w:t>Positioning</w:t>
      </w:r>
      <w:bookmarkEnd w:id="104"/>
      <w:bookmarkEnd w:id="105"/>
    </w:p>
    <w:p w14:paraId="6F1A91FA" w14:textId="77777777" w:rsidR="00B07B01" w:rsidRDefault="00346A01" w:rsidP="00AE2C5C">
      <w:pPr>
        <w:spacing w:after="0" w:line="276" w:lineRule="auto"/>
        <w:ind w:firstLine="851"/>
        <w:jc w:val="both"/>
        <w:rPr>
          <w:rFonts w:ascii="Times New Roman" w:eastAsia="DengXian" w:hAnsi="Times New Roman" w:cs="Times New Roman"/>
          <w:bCs/>
          <w:iCs/>
          <w:sz w:val="24"/>
          <w:szCs w:val="24"/>
          <w:lang w:val="es-ES"/>
        </w:rPr>
      </w:pPr>
      <w:r w:rsidRPr="00346A01">
        <w:rPr>
          <w:rFonts w:ascii="Times New Roman" w:eastAsia="DengXian" w:hAnsi="Times New Roman" w:cs="Times New Roman"/>
          <w:bCs/>
          <w:iCs/>
          <w:sz w:val="24"/>
          <w:szCs w:val="24"/>
          <w:lang w:val="es-ES"/>
        </w:rPr>
        <w:t xml:space="preserve">Proses yang paling penting dalam proses STP </w:t>
      </w:r>
      <w:r w:rsidRPr="00346A01">
        <w:rPr>
          <w:rFonts w:ascii="Times New Roman" w:eastAsia="DengXian" w:hAnsi="Times New Roman" w:cs="Times New Roman"/>
          <w:bCs/>
          <w:i/>
          <w:iCs/>
          <w:sz w:val="24"/>
          <w:szCs w:val="24"/>
          <w:lang w:val="es-ES"/>
        </w:rPr>
        <w:t xml:space="preserve">(Segmenting, Targeting, Positioning) </w:t>
      </w:r>
      <w:r w:rsidRPr="00346A01">
        <w:rPr>
          <w:rFonts w:ascii="Times New Roman" w:eastAsia="DengXian" w:hAnsi="Times New Roman" w:cs="Times New Roman"/>
          <w:bCs/>
          <w:iCs/>
          <w:sz w:val="24"/>
          <w:szCs w:val="24"/>
          <w:lang w:val="es-ES"/>
        </w:rPr>
        <w:t xml:space="preserve">adalah menempatkan produk di benak konsumen dengan ciri-ciri yang untuk bisa dibedakan dengan produk lainnya. </w:t>
      </w:r>
      <w:r w:rsidRPr="00346A01">
        <w:rPr>
          <w:rFonts w:ascii="Times New Roman" w:eastAsia="DengXian" w:hAnsi="Times New Roman" w:cs="Times New Roman"/>
          <w:bCs/>
          <w:i/>
          <w:iCs/>
          <w:sz w:val="24"/>
          <w:szCs w:val="24"/>
          <w:lang w:val="es-ES"/>
        </w:rPr>
        <w:t xml:space="preserve">Positioning </w:t>
      </w:r>
      <w:r w:rsidRPr="00346A01">
        <w:rPr>
          <w:rFonts w:ascii="Times New Roman" w:eastAsia="DengXian" w:hAnsi="Times New Roman" w:cs="Times New Roman"/>
          <w:bCs/>
          <w:iCs/>
          <w:sz w:val="24"/>
          <w:szCs w:val="24"/>
          <w:lang w:val="es-ES"/>
        </w:rPr>
        <w:t xml:space="preserve">merupakan cara sebuah produk, merek, atau perusahaan dipersepsikan secara relatif dibandingkan dengan produk, merek atau organisasi pesaing oleh pelanggan. Hal ini bisa dikatakan </w:t>
      </w:r>
      <w:r w:rsidRPr="00346A01">
        <w:rPr>
          <w:rFonts w:ascii="Times New Roman" w:eastAsia="DengXian" w:hAnsi="Times New Roman" w:cs="Times New Roman"/>
          <w:bCs/>
          <w:i/>
          <w:iCs/>
          <w:sz w:val="24"/>
          <w:szCs w:val="24"/>
          <w:lang w:val="es-ES"/>
        </w:rPr>
        <w:t xml:space="preserve">positioning </w:t>
      </w:r>
      <w:r w:rsidRPr="00346A01">
        <w:rPr>
          <w:rFonts w:ascii="Times New Roman" w:eastAsia="DengXian" w:hAnsi="Times New Roman" w:cs="Times New Roman"/>
          <w:bCs/>
          <w:iCs/>
          <w:sz w:val="24"/>
          <w:szCs w:val="24"/>
          <w:lang w:val="es-ES"/>
        </w:rPr>
        <w:t xml:space="preserve">adalah suatu tindakan atau langkah-langkah yang dilakukan oleh perusahaan dalam  upaya penawaran nilai dimana dalam satu segmen tertentu </w:t>
      </w:r>
      <w:r w:rsidRPr="00346A01">
        <w:rPr>
          <w:rFonts w:ascii="Times New Roman" w:eastAsia="DengXian" w:hAnsi="Times New Roman" w:cs="Times New Roman"/>
          <w:bCs/>
          <w:iCs/>
          <w:sz w:val="24"/>
          <w:szCs w:val="24"/>
          <w:lang w:val="es-ES"/>
        </w:rPr>
        <w:lastRenderedPageBreak/>
        <w:t>konsumen mengerti dan menghargai apa yang dilakukan suatu perusahaan dibandingkan d</w:t>
      </w:r>
      <w:r w:rsidR="00B07B01">
        <w:rPr>
          <w:rFonts w:ascii="Times New Roman" w:eastAsia="DengXian" w:hAnsi="Times New Roman" w:cs="Times New Roman"/>
          <w:bCs/>
          <w:iCs/>
          <w:sz w:val="24"/>
          <w:szCs w:val="24"/>
          <w:lang w:val="es-ES"/>
        </w:rPr>
        <w:t>engan pesaingnya (Dayat, 2019).</w:t>
      </w:r>
    </w:p>
    <w:p w14:paraId="4E234E77" w14:textId="695F073F" w:rsidR="00346A01" w:rsidRDefault="00346A01" w:rsidP="00AE2C5C">
      <w:pPr>
        <w:spacing w:after="0" w:line="276" w:lineRule="auto"/>
        <w:ind w:firstLine="851"/>
        <w:jc w:val="both"/>
        <w:rPr>
          <w:rFonts w:ascii="Times New Roman" w:eastAsia="DengXian" w:hAnsi="Times New Roman" w:cs="Times New Roman"/>
          <w:bCs/>
          <w:iCs/>
          <w:sz w:val="24"/>
          <w:szCs w:val="24"/>
          <w:lang w:val="es-ES"/>
        </w:rPr>
      </w:pPr>
      <w:r w:rsidRPr="00346A01">
        <w:rPr>
          <w:rFonts w:ascii="Times New Roman" w:eastAsia="DengXian" w:hAnsi="Times New Roman" w:cs="Times New Roman"/>
          <w:bCs/>
          <w:iCs/>
          <w:sz w:val="24"/>
          <w:szCs w:val="24"/>
          <w:lang w:val="es-ES"/>
        </w:rPr>
        <w:t xml:space="preserve">Jadi </w:t>
      </w:r>
      <w:r w:rsidRPr="00346A01">
        <w:rPr>
          <w:rFonts w:ascii="Times New Roman" w:eastAsia="DengXian" w:hAnsi="Times New Roman" w:cs="Times New Roman"/>
          <w:bCs/>
          <w:i/>
          <w:iCs/>
          <w:sz w:val="24"/>
          <w:szCs w:val="24"/>
          <w:lang w:val="es-ES"/>
        </w:rPr>
        <w:t xml:space="preserve">positioning </w:t>
      </w:r>
      <w:r w:rsidRPr="00346A01">
        <w:rPr>
          <w:rFonts w:ascii="Times New Roman" w:eastAsia="DengXian" w:hAnsi="Times New Roman" w:cs="Times New Roman"/>
          <w:bCs/>
          <w:iCs/>
          <w:sz w:val="24"/>
          <w:szCs w:val="24"/>
          <w:lang w:val="es-ES"/>
        </w:rPr>
        <w:t xml:space="preserve">bukan menempatkan produk untuk kelompok tertentu atau segmentasi, tetapi berusaha menanamkan citra produk pada benak konsumen pada segmen yang telah dipilih. </w:t>
      </w:r>
      <w:r w:rsidRPr="00346A01">
        <w:rPr>
          <w:rFonts w:ascii="Times New Roman" w:eastAsia="DengXian" w:hAnsi="Times New Roman" w:cs="Times New Roman"/>
          <w:bCs/>
          <w:i/>
          <w:iCs/>
          <w:sz w:val="24"/>
          <w:szCs w:val="24"/>
          <w:lang w:val="es-ES"/>
        </w:rPr>
        <w:t>Positioning</w:t>
      </w:r>
      <w:r w:rsidRPr="00346A01">
        <w:rPr>
          <w:rFonts w:ascii="Times New Roman" w:eastAsia="DengXian" w:hAnsi="Times New Roman" w:cs="Times New Roman"/>
          <w:bCs/>
          <w:iCs/>
          <w:sz w:val="24"/>
          <w:szCs w:val="24"/>
          <w:lang w:val="es-ES"/>
        </w:rPr>
        <w:t xml:space="preserve"> berhubungan dengan memainkan komunikasi agar dalam benak konsumen tertanam suatu citra tertentu</w:t>
      </w:r>
      <w:r w:rsidR="003F5383">
        <w:rPr>
          <w:rFonts w:ascii="Times New Roman" w:eastAsia="DengXian" w:hAnsi="Times New Roman" w:cs="Times New Roman"/>
          <w:bCs/>
          <w:iCs/>
          <w:sz w:val="24"/>
          <w:szCs w:val="24"/>
          <w:lang w:val="es-ES"/>
        </w:rPr>
        <w:t>.</w:t>
      </w:r>
    </w:p>
    <w:p w14:paraId="148120D6" w14:textId="4AF0428E" w:rsidR="003F5383" w:rsidRDefault="003F5383" w:rsidP="00AE2C5C">
      <w:pPr>
        <w:spacing w:after="0" w:line="276" w:lineRule="auto"/>
        <w:ind w:firstLine="851"/>
        <w:jc w:val="both"/>
        <w:rPr>
          <w:rFonts w:ascii="Times New Roman" w:eastAsia="DengXian" w:hAnsi="Times New Roman" w:cs="Times New Roman"/>
          <w:bCs/>
          <w:iCs/>
          <w:sz w:val="24"/>
          <w:szCs w:val="24"/>
        </w:rPr>
      </w:pPr>
      <w:r w:rsidRPr="003F5383">
        <w:rPr>
          <w:rFonts w:ascii="Times New Roman" w:eastAsia="DengXian" w:hAnsi="Times New Roman" w:cs="Times New Roman"/>
          <w:bCs/>
          <w:iCs/>
          <w:sz w:val="24"/>
          <w:szCs w:val="24"/>
        </w:rPr>
        <w:t>Menurut Tjiptono dan Chandra (2012:162) positioning adalah cara produk, merek, atau organisasi perusahaan dipersepsikan secara relatif dibandingkan dengan produk, merek, atau organisasi pesaing oleh pelanggan saat ini mapun calon pelanggan.</w:t>
      </w:r>
    </w:p>
    <w:p w14:paraId="370A9298" w14:textId="2932C29E" w:rsidR="00ED0F7B" w:rsidRDefault="00ED0F7B" w:rsidP="00AE2C5C">
      <w:pPr>
        <w:spacing w:after="0" w:line="276" w:lineRule="auto"/>
        <w:ind w:firstLine="851"/>
        <w:jc w:val="both"/>
        <w:rPr>
          <w:rFonts w:ascii="Times New Roman" w:eastAsia="DengXian" w:hAnsi="Times New Roman" w:cs="Times New Roman"/>
          <w:bCs/>
          <w:iCs/>
          <w:sz w:val="24"/>
          <w:szCs w:val="24"/>
        </w:rPr>
      </w:pPr>
      <w:r w:rsidRPr="00ED0F7B">
        <w:rPr>
          <w:rFonts w:ascii="Times New Roman" w:eastAsia="DengXian" w:hAnsi="Times New Roman" w:cs="Times New Roman"/>
          <w:bCs/>
          <w:iCs/>
          <w:sz w:val="24"/>
          <w:szCs w:val="24"/>
        </w:rPr>
        <w:t xml:space="preserve">Definisi </w:t>
      </w:r>
      <w:r w:rsidRPr="00835B49">
        <w:rPr>
          <w:rFonts w:ascii="Times New Roman" w:eastAsia="DengXian" w:hAnsi="Times New Roman" w:cs="Times New Roman"/>
          <w:bCs/>
          <w:i/>
          <w:sz w:val="24"/>
          <w:szCs w:val="24"/>
        </w:rPr>
        <w:t>positioning</w:t>
      </w:r>
      <w:r w:rsidRPr="00ED0F7B">
        <w:rPr>
          <w:rFonts w:ascii="Times New Roman" w:eastAsia="DengXian" w:hAnsi="Times New Roman" w:cs="Times New Roman"/>
          <w:bCs/>
          <w:iCs/>
          <w:sz w:val="24"/>
          <w:szCs w:val="24"/>
        </w:rPr>
        <w:t xml:space="preserve"> menurut Solomon dan Stuart </w:t>
      </w:r>
      <w:r>
        <w:rPr>
          <w:rFonts w:ascii="Times New Roman" w:eastAsia="DengXian" w:hAnsi="Times New Roman" w:cs="Times New Roman"/>
          <w:bCs/>
          <w:iCs/>
          <w:sz w:val="24"/>
          <w:szCs w:val="24"/>
        </w:rPr>
        <w:t>(2015</w:t>
      </w:r>
      <w:r w:rsidRPr="00ED0F7B">
        <w:rPr>
          <w:rFonts w:ascii="Times New Roman" w:eastAsia="DengXian" w:hAnsi="Times New Roman" w:cs="Times New Roman"/>
          <w:bCs/>
          <w:iCs/>
          <w:sz w:val="24"/>
          <w:szCs w:val="24"/>
        </w:rPr>
        <w:t>), adalah mengembangkan strategi pemasaran yang bertujuan untuk mempengaruhi bagaimana sebuah segmen pasar tertentu memandang sebuah barang atau jasa dibandingkan dengan kompetisi. Penentuan posisi pasar menunjukkan bagaimana suatu produk dapat dibedakan dari para pesaingnya</w:t>
      </w:r>
      <w:r>
        <w:rPr>
          <w:rFonts w:ascii="Times New Roman" w:eastAsia="DengXian" w:hAnsi="Times New Roman" w:cs="Times New Roman"/>
          <w:bCs/>
          <w:iCs/>
          <w:sz w:val="24"/>
          <w:szCs w:val="24"/>
        </w:rPr>
        <w:t>.</w:t>
      </w:r>
    </w:p>
    <w:p w14:paraId="5E950A2F" w14:textId="311EE791" w:rsidR="00ED0F7B" w:rsidRDefault="00ED0F7B" w:rsidP="00AE2C5C">
      <w:pPr>
        <w:spacing w:after="0" w:line="276" w:lineRule="auto"/>
        <w:ind w:firstLine="851"/>
        <w:jc w:val="both"/>
        <w:rPr>
          <w:rFonts w:ascii="Times New Roman" w:eastAsia="DengXian" w:hAnsi="Times New Roman" w:cs="Times New Roman"/>
          <w:bCs/>
          <w:iCs/>
          <w:sz w:val="24"/>
          <w:szCs w:val="24"/>
          <w:lang w:val="es-ES"/>
        </w:rPr>
      </w:pPr>
      <w:r>
        <w:rPr>
          <w:rFonts w:ascii="Times New Roman" w:eastAsia="DengXian" w:hAnsi="Times New Roman" w:cs="Times New Roman"/>
          <w:bCs/>
          <w:iCs/>
          <w:sz w:val="24"/>
          <w:szCs w:val="24"/>
          <w:lang w:val="es-ES"/>
        </w:rPr>
        <w:t xml:space="preserve">Berdasarkan pengertian di atas, maka dapat disimpulkan bahwa positioning adalah </w:t>
      </w:r>
      <w:r w:rsidR="00D72D86" w:rsidRPr="00D72D86">
        <w:rPr>
          <w:rFonts w:ascii="Times New Roman" w:eastAsia="DengXian" w:hAnsi="Times New Roman" w:cs="Times New Roman"/>
          <w:bCs/>
          <w:iCs/>
          <w:sz w:val="24"/>
          <w:szCs w:val="24"/>
          <w:lang w:val="es-ES"/>
        </w:rPr>
        <w:t>menempatkan produk di benak konsumen dengan ciri-ciri yang untuk bisa dibedakan dengan produk lainnya</w:t>
      </w:r>
      <w:r w:rsidR="00D72D86">
        <w:rPr>
          <w:rFonts w:ascii="Times New Roman" w:eastAsia="DengXian" w:hAnsi="Times New Roman" w:cs="Times New Roman"/>
          <w:bCs/>
          <w:iCs/>
          <w:sz w:val="24"/>
          <w:szCs w:val="24"/>
          <w:lang w:val="es-ES"/>
        </w:rPr>
        <w:t xml:space="preserve"> atau </w:t>
      </w:r>
      <w:r w:rsidR="00D72D86" w:rsidRPr="00D72D86">
        <w:rPr>
          <w:rFonts w:ascii="Times New Roman" w:eastAsia="DengXian" w:hAnsi="Times New Roman" w:cs="Times New Roman"/>
          <w:bCs/>
          <w:iCs/>
          <w:sz w:val="24"/>
          <w:szCs w:val="24"/>
          <w:lang w:val="es-ES"/>
        </w:rPr>
        <w:t>organisasi perusahaan dipersepsikan secara relatif</w:t>
      </w:r>
      <w:r w:rsidR="00D72D86">
        <w:rPr>
          <w:rFonts w:ascii="Times New Roman" w:eastAsia="DengXian" w:hAnsi="Times New Roman" w:cs="Times New Roman"/>
          <w:bCs/>
          <w:iCs/>
          <w:sz w:val="24"/>
          <w:szCs w:val="24"/>
          <w:lang w:val="es-ES"/>
        </w:rPr>
        <w:t xml:space="preserve"> </w:t>
      </w:r>
      <w:r w:rsidR="00D72D86" w:rsidRPr="00D72D86">
        <w:rPr>
          <w:rFonts w:ascii="Times New Roman" w:eastAsia="DengXian" w:hAnsi="Times New Roman" w:cs="Times New Roman"/>
          <w:bCs/>
          <w:iCs/>
          <w:sz w:val="24"/>
          <w:szCs w:val="24"/>
          <w:lang w:val="es-ES"/>
        </w:rPr>
        <w:t>yang bertujuan untuk mempengaruhi bagaimana sebuah segmen pasar tertentu memandang sebuah barang atau jasa dibandingkan dengan kompetisi.</w:t>
      </w:r>
    </w:p>
    <w:p w14:paraId="3B85FCC1" w14:textId="3E29F0CF" w:rsidR="00346A01" w:rsidRPr="00346A01" w:rsidRDefault="00AD1657" w:rsidP="00AE2C5C">
      <w:pPr>
        <w:pStyle w:val="Heading3"/>
        <w:ind w:left="1134" w:hanging="708"/>
        <w:rPr>
          <w:szCs w:val="24"/>
          <w:lang w:val="es-ES"/>
        </w:rPr>
      </w:pPr>
      <w:bookmarkStart w:id="106" w:name="_Toc103896027"/>
      <w:bookmarkStart w:id="107" w:name="_Toc111212879"/>
      <w:r>
        <w:t>2.4.2</w:t>
      </w:r>
      <w:r>
        <w:rPr>
          <w:lang w:val="en-US"/>
        </w:rPr>
        <w:tab/>
      </w:r>
      <w:r w:rsidR="00346A01" w:rsidRPr="00346A01">
        <w:t xml:space="preserve">Indikator </w:t>
      </w:r>
      <w:r w:rsidR="00346A01" w:rsidRPr="00346A01">
        <w:rPr>
          <w:i/>
        </w:rPr>
        <w:t>Positioning</w:t>
      </w:r>
      <w:bookmarkEnd w:id="106"/>
      <w:bookmarkEnd w:id="107"/>
      <w:r w:rsidR="00346A01" w:rsidRPr="00346A01">
        <w:t xml:space="preserve"> </w:t>
      </w:r>
    </w:p>
    <w:p w14:paraId="1E3E4392" w14:textId="77777777" w:rsidR="00346A01" w:rsidRPr="00346A01" w:rsidRDefault="00346A01" w:rsidP="00A17167">
      <w:pPr>
        <w:tabs>
          <w:tab w:val="left" w:pos="720"/>
        </w:tabs>
        <w:spacing w:after="0" w:line="276" w:lineRule="auto"/>
        <w:jc w:val="both"/>
        <w:rPr>
          <w:rFonts w:ascii="Times New Roman" w:eastAsia="DengXian" w:hAnsi="Times New Roman" w:cs="Times New Roman"/>
          <w:sz w:val="24"/>
          <w:szCs w:val="24"/>
          <w:lang w:val="es-ES"/>
        </w:rPr>
      </w:pPr>
      <w:r w:rsidRPr="00346A01">
        <w:rPr>
          <w:rFonts w:ascii="Times New Roman" w:eastAsia="DengXian" w:hAnsi="Times New Roman" w:cs="Times New Roman"/>
          <w:sz w:val="24"/>
          <w:szCs w:val="24"/>
          <w:lang w:val="es-ES"/>
        </w:rPr>
        <w:tab/>
        <w:t xml:space="preserve">Strategi </w:t>
      </w:r>
      <w:r w:rsidRPr="00346A01">
        <w:rPr>
          <w:rFonts w:ascii="Times New Roman" w:eastAsia="DengXian" w:hAnsi="Times New Roman" w:cs="Times New Roman"/>
          <w:i/>
          <w:sz w:val="24"/>
          <w:szCs w:val="24"/>
          <w:lang w:val="es-ES"/>
        </w:rPr>
        <w:t xml:space="preserve">positioning </w:t>
      </w:r>
      <w:r w:rsidRPr="00346A01">
        <w:rPr>
          <w:rFonts w:ascii="Times New Roman" w:eastAsia="DengXian" w:hAnsi="Times New Roman" w:cs="Times New Roman"/>
          <w:sz w:val="24"/>
          <w:szCs w:val="24"/>
          <w:lang w:val="es-ES"/>
        </w:rPr>
        <w:t xml:space="preserve">yaitu usaha yang dilakukan untuk mendapatkan pembedaaan yang unik di dalam pikiran konsumen, supaya bisa terbentuknya citra merek atau produk yang lebih unggul dibandingkan merek/produk pesaing (Hasan, 2013), ada beberapa </w:t>
      </w:r>
      <w:r w:rsidRPr="00346A01">
        <w:rPr>
          <w:rFonts w:ascii="Times New Roman" w:eastAsia="DengXian" w:hAnsi="Times New Roman" w:cs="Times New Roman"/>
          <w:i/>
          <w:iCs/>
          <w:sz w:val="24"/>
          <w:szCs w:val="24"/>
          <w:lang w:val="es-ES"/>
        </w:rPr>
        <w:t>positioning</w:t>
      </w:r>
      <w:r w:rsidRPr="00346A01">
        <w:rPr>
          <w:rFonts w:ascii="Times New Roman" w:eastAsia="DengXian" w:hAnsi="Times New Roman" w:cs="Times New Roman"/>
          <w:sz w:val="24"/>
          <w:szCs w:val="24"/>
          <w:lang w:val="es-ES"/>
        </w:rPr>
        <w:t xml:space="preserve"> yang dapat dilakukan :</w:t>
      </w:r>
    </w:p>
    <w:p w14:paraId="532C42DD" w14:textId="167A439F" w:rsidR="00D72D86" w:rsidRDefault="00D72D86" w:rsidP="00D72D86">
      <w:pPr>
        <w:spacing w:after="0" w:line="276" w:lineRule="auto"/>
        <w:ind w:firstLine="284"/>
        <w:contextualSpacing/>
        <w:jc w:val="both"/>
        <w:rPr>
          <w:rFonts w:ascii="Times New Roman" w:eastAsia="DengXian" w:hAnsi="Times New Roman" w:cs="Times New Roman"/>
          <w:sz w:val="24"/>
          <w:szCs w:val="24"/>
        </w:rPr>
      </w:pPr>
    </w:p>
    <w:p w14:paraId="0CEA56E6" w14:textId="77777777" w:rsidR="00835B49" w:rsidRPr="00835B49" w:rsidRDefault="00D72D86" w:rsidP="008206E3">
      <w:pPr>
        <w:pStyle w:val="ListParagraph"/>
        <w:numPr>
          <w:ilvl w:val="0"/>
          <w:numId w:val="27"/>
        </w:numPr>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i/>
          <w:sz w:val="24"/>
          <w:szCs w:val="24"/>
        </w:rPr>
        <w:t>Positioning</w:t>
      </w:r>
      <w:r w:rsidRPr="00D72D86">
        <w:rPr>
          <w:rFonts w:ascii="Times New Roman" w:eastAsia="DengXian" w:hAnsi="Times New Roman" w:cs="Times New Roman"/>
          <w:sz w:val="24"/>
          <w:szCs w:val="24"/>
        </w:rPr>
        <w:t xml:space="preserve"> berdasarkan perbedaan produk. </w:t>
      </w:r>
    </w:p>
    <w:p w14:paraId="702A7D89" w14:textId="5F103C68" w:rsidR="00D72D86" w:rsidRPr="00D72D86" w:rsidRDefault="00D72D86" w:rsidP="00835B49">
      <w:pPr>
        <w:pStyle w:val="ListParagraph"/>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sz w:val="24"/>
          <w:szCs w:val="24"/>
        </w:rPr>
        <w:t>Pendekatan ini dapat dilakukan jika produk suatu perusahaan mempunyai kekuatan yang lebih dibandingkan dengan pesaing dan konsumen harus merasakan benar adan</w:t>
      </w:r>
      <w:r>
        <w:rPr>
          <w:rFonts w:ascii="Times New Roman" w:eastAsia="DengXian" w:hAnsi="Times New Roman" w:cs="Times New Roman"/>
          <w:sz w:val="24"/>
          <w:szCs w:val="24"/>
        </w:rPr>
        <w:t>ya perbedaan dan manfaatnya.</w:t>
      </w:r>
    </w:p>
    <w:p w14:paraId="69F189D4" w14:textId="77777777" w:rsidR="00D72D86" w:rsidRPr="00D72D86" w:rsidRDefault="00D72D86" w:rsidP="008206E3">
      <w:pPr>
        <w:pStyle w:val="ListParagraph"/>
        <w:numPr>
          <w:ilvl w:val="0"/>
          <w:numId w:val="27"/>
        </w:numPr>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i/>
          <w:sz w:val="24"/>
          <w:szCs w:val="24"/>
        </w:rPr>
        <w:t>Positioning</w:t>
      </w:r>
      <w:r w:rsidRPr="00D72D86">
        <w:rPr>
          <w:rFonts w:ascii="Times New Roman" w:eastAsia="DengXian" w:hAnsi="Times New Roman" w:cs="Times New Roman"/>
          <w:sz w:val="24"/>
          <w:szCs w:val="24"/>
        </w:rPr>
        <w:t xml:space="preserve"> berdasarkan atribut produk atau keuntungan dari produk tersebut. Pendekatan ini berusaha mengidentifikasikan atribut apa yang dimiliki suatu produk dan manfaat yang dirasakan oleh kosumen atas produk tersebut. </w:t>
      </w:r>
    </w:p>
    <w:p w14:paraId="5DE3A783" w14:textId="77777777" w:rsidR="00835B49" w:rsidRPr="00835B49" w:rsidRDefault="00D72D86" w:rsidP="008206E3">
      <w:pPr>
        <w:pStyle w:val="ListParagraph"/>
        <w:numPr>
          <w:ilvl w:val="0"/>
          <w:numId w:val="27"/>
        </w:numPr>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i/>
          <w:sz w:val="24"/>
          <w:szCs w:val="24"/>
        </w:rPr>
        <w:t>Positioning</w:t>
      </w:r>
      <w:r w:rsidRPr="00D72D86">
        <w:rPr>
          <w:rFonts w:ascii="Times New Roman" w:eastAsia="DengXian" w:hAnsi="Times New Roman" w:cs="Times New Roman"/>
          <w:sz w:val="24"/>
          <w:szCs w:val="24"/>
        </w:rPr>
        <w:t xml:space="preserve"> berdasarkan pengguna produk.</w:t>
      </w:r>
    </w:p>
    <w:p w14:paraId="5A55C0AA" w14:textId="4A814FEA" w:rsidR="00D72D86" w:rsidRPr="00D72D86" w:rsidRDefault="00D72D86" w:rsidP="00835B49">
      <w:pPr>
        <w:pStyle w:val="ListParagraph"/>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sz w:val="24"/>
          <w:szCs w:val="24"/>
        </w:rPr>
        <w:t xml:space="preserve">Pendekatan ini hampir sama dengan targeting dimana lebih menekankan pada siapa pengguna produk. </w:t>
      </w:r>
    </w:p>
    <w:p w14:paraId="6E4042FE" w14:textId="77777777" w:rsidR="00835B49" w:rsidRPr="00835B49" w:rsidRDefault="00D72D86" w:rsidP="008206E3">
      <w:pPr>
        <w:pStyle w:val="ListParagraph"/>
        <w:numPr>
          <w:ilvl w:val="0"/>
          <w:numId w:val="27"/>
        </w:numPr>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i/>
          <w:sz w:val="24"/>
          <w:szCs w:val="24"/>
        </w:rPr>
        <w:t xml:space="preserve">Positioning </w:t>
      </w:r>
      <w:r w:rsidRPr="00D72D86">
        <w:rPr>
          <w:rFonts w:ascii="Times New Roman" w:eastAsia="DengXian" w:hAnsi="Times New Roman" w:cs="Times New Roman"/>
          <w:sz w:val="24"/>
          <w:szCs w:val="24"/>
        </w:rPr>
        <w:t>berdasarkan pemakaian produk.</w:t>
      </w:r>
    </w:p>
    <w:p w14:paraId="4E6BD95B" w14:textId="2C770D26" w:rsidR="00D72D86" w:rsidRDefault="00D72D86" w:rsidP="00835B49">
      <w:pPr>
        <w:pStyle w:val="ListParagraph"/>
        <w:spacing w:after="0" w:line="276" w:lineRule="auto"/>
        <w:ind w:left="709"/>
        <w:jc w:val="both"/>
        <w:rPr>
          <w:rFonts w:ascii="Times New Roman" w:eastAsia="DengXian" w:hAnsi="Times New Roman" w:cs="Times New Roman"/>
          <w:sz w:val="24"/>
          <w:szCs w:val="24"/>
        </w:rPr>
      </w:pPr>
      <w:r w:rsidRPr="00D72D86">
        <w:rPr>
          <w:rFonts w:ascii="Times New Roman" w:eastAsia="DengXian" w:hAnsi="Times New Roman" w:cs="Times New Roman"/>
          <w:sz w:val="24"/>
          <w:szCs w:val="24"/>
        </w:rPr>
        <w:t xml:space="preserve">Pendekatan ini digunakan dengan membedakan pada saat apa produk tersebut dikonsumsi. </w:t>
      </w:r>
    </w:p>
    <w:p w14:paraId="60762D3E" w14:textId="77777777" w:rsidR="00B07B01" w:rsidRDefault="00B07B01" w:rsidP="00835B49">
      <w:pPr>
        <w:pStyle w:val="ListParagraph"/>
        <w:spacing w:after="0" w:line="276" w:lineRule="auto"/>
        <w:ind w:left="709"/>
        <w:jc w:val="both"/>
        <w:rPr>
          <w:rFonts w:ascii="Times New Roman" w:eastAsia="DengXian" w:hAnsi="Times New Roman" w:cs="Times New Roman"/>
          <w:sz w:val="24"/>
          <w:szCs w:val="24"/>
        </w:rPr>
      </w:pPr>
    </w:p>
    <w:p w14:paraId="30B28D06" w14:textId="2A519853" w:rsidR="00B07B01" w:rsidRPr="00D72D86" w:rsidRDefault="007E3F51" w:rsidP="00835B49">
      <w:pPr>
        <w:pStyle w:val="ListParagraph"/>
        <w:spacing w:after="0" w:line="276" w:lineRule="auto"/>
        <w:ind w:left="709"/>
        <w:jc w:val="both"/>
        <w:rPr>
          <w:rFonts w:ascii="Times New Roman" w:eastAsia="DengXian" w:hAnsi="Times New Roman" w:cs="Times New Roman"/>
          <w:sz w:val="24"/>
          <w:szCs w:val="24"/>
          <w:lang w:val="es-ES"/>
        </w:rPr>
      </w:pPr>
      <w:r>
        <w:rPr>
          <w:rFonts w:ascii="Times New Roman" w:eastAsia="DengXian" w:hAnsi="Times New Roman" w:cs="Times New Roman"/>
          <w:noProof/>
          <w:sz w:val="24"/>
          <w:szCs w:val="24"/>
          <w:lang w:val="es-ES"/>
        </w:rPr>
        <mc:AlternateContent>
          <mc:Choice Requires="wps">
            <w:drawing>
              <wp:anchor distT="0" distB="0" distL="114300" distR="114300" simplePos="0" relativeHeight="251666944" behindDoc="0" locked="0" layoutInCell="1" allowOverlap="1" wp14:anchorId="174D739C" wp14:editId="0908837A">
                <wp:simplePos x="0" y="0"/>
                <wp:positionH relativeFrom="column">
                  <wp:posOffset>2392349</wp:posOffset>
                </wp:positionH>
                <wp:positionV relativeFrom="paragraph">
                  <wp:posOffset>193592</wp:posOffset>
                </wp:positionV>
                <wp:extent cx="437321" cy="437322"/>
                <wp:effectExtent l="0" t="0" r="1270" b="1270"/>
                <wp:wrapNone/>
                <wp:docPr id="48" name="Rectangle 48"/>
                <wp:cNvGraphicFramePr/>
                <a:graphic xmlns:a="http://schemas.openxmlformats.org/drawingml/2006/main">
                  <a:graphicData uri="http://schemas.microsoft.com/office/word/2010/wordprocessingShape">
                    <wps:wsp>
                      <wps:cNvSpPr/>
                      <wps:spPr>
                        <a:xfrm>
                          <a:off x="0" y="0"/>
                          <a:ext cx="437321" cy="43732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E47F2" id="Rectangle 48" o:spid="_x0000_s1026" style="position:absolute;margin-left:188.35pt;margin-top:15.25pt;width:34.45pt;height:34.4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" fillcolor="white [3201]" stroked="f" strokeweight="1pt"/>
            </w:pict>
          </mc:Fallback>
        </mc:AlternateContent>
      </w:r>
    </w:p>
    <w:p w14:paraId="50BF6604" w14:textId="77777777" w:rsidR="00835B49" w:rsidRPr="00835B49" w:rsidRDefault="00D72D86" w:rsidP="008206E3">
      <w:pPr>
        <w:pStyle w:val="ListParagraph"/>
        <w:numPr>
          <w:ilvl w:val="0"/>
          <w:numId w:val="27"/>
        </w:numPr>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i/>
          <w:sz w:val="24"/>
          <w:szCs w:val="24"/>
        </w:rPr>
        <w:lastRenderedPageBreak/>
        <w:t xml:space="preserve">Positioning </w:t>
      </w:r>
      <w:r w:rsidRPr="00D72D86">
        <w:rPr>
          <w:rFonts w:ascii="Times New Roman" w:eastAsia="DengXian" w:hAnsi="Times New Roman" w:cs="Times New Roman"/>
          <w:sz w:val="24"/>
          <w:szCs w:val="24"/>
        </w:rPr>
        <w:t xml:space="preserve">berdasarkan pesaing. </w:t>
      </w:r>
    </w:p>
    <w:p w14:paraId="036D82E9" w14:textId="32570DF6" w:rsidR="00D72D86" w:rsidRPr="00D72D86" w:rsidRDefault="00D72D86" w:rsidP="00835B49">
      <w:pPr>
        <w:pStyle w:val="ListParagraph"/>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sz w:val="24"/>
          <w:szCs w:val="24"/>
        </w:rPr>
        <w:t xml:space="preserve">Pendekatan ini digunakan dengan membandingkan keunggulan-keunggulan yang dimiliki oleh pesaing sehingga konsumen dapat memilih produk mana yang lebih baik. </w:t>
      </w:r>
    </w:p>
    <w:p w14:paraId="3D1D865C" w14:textId="77777777" w:rsidR="00835B49" w:rsidRPr="00835B49" w:rsidRDefault="00D72D86" w:rsidP="008206E3">
      <w:pPr>
        <w:pStyle w:val="ListParagraph"/>
        <w:numPr>
          <w:ilvl w:val="0"/>
          <w:numId w:val="27"/>
        </w:numPr>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i/>
          <w:sz w:val="24"/>
          <w:szCs w:val="24"/>
        </w:rPr>
        <w:t>Positioning</w:t>
      </w:r>
      <w:r w:rsidRPr="00D72D86">
        <w:rPr>
          <w:rFonts w:ascii="Times New Roman" w:eastAsia="DengXian" w:hAnsi="Times New Roman" w:cs="Times New Roman"/>
          <w:sz w:val="24"/>
          <w:szCs w:val="24"/>
        </w:rPr>
        <w:t xml:space="preserve"> berdasarkan kategori produk. </w:t>
      </w:r>
    </w:p>
    <w:p w14:paraId="712A3324" w14:textId="59B98483" w:rsidR="00D72D86" w:rsidRDefault="00D72D86" w:rsidP="00835B49">
      <w:pPr>
        <w:pStyle w:val="ListParagraph"/>
        <w:spacing w:after="0" w:line="276" w:lineRule="auto"/>
        <w:ind w:left="709"/>
        <w:jc w:val="both"/>
        <w:rPr>
          <w:rFonts w:ascii="Times New Roman" w:eastAsia="DengXian" w:hAnsi="Times New Roman" w:cs="Times New Roman"/>
          <w:sz w:val="24"/>
          <w:szCs w:val="24"/>
        </w:rPr>
      </w:pPr>
      <w:r w:rsidRPr="00D72D86">
        <w:rPr>
          <w:rFonts w:ascii="Times New Roman" w:eastAsia="DengXian" w:hAnsi="Times New Roman" w:cs="Times New Roman"/>
          <w:sz w:val="24"/>
          <w:szCs w:val="24"/>
        </w:rPr>
        <w:t xml:space="preserve">Pendekatan ini digunakan untuk bersaing secara langsung dalam kategori produk, terutama ditujukan untuk pemecahan masalah yang sering dihadapi oleh pelanggan. </w:t>
      </w:r>
    </w:p>
    <w:p w14:paraId="2671D2C9" w14:textId="77777777" w:rsidR="00835B49" w:rsidRPr="00835B49" w:rsidRDefault="00D72D86" w:rsidP="008206E3">
      <w:pPr>
        <w:pStyle w:val="ListParagraph"/>
        <w:numPr>
          <w:ilvl w:val="0"/>
          <w:numId w:val="27"/>
        </w:numPr>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i/>
          <w:sz w:val="24"/>
          <w:szCs w:val="24"/>
        </w:rPr>
        <w:t>Positioning</w:t>
      </w:r>
      <w:r w:rsidRPr="00D72D86">
        <w:rPr>
          <w:rFonts w:ascii="Times New Roman" w:eastAsia="DengXian" w:hAnsi="Times New Roman" w:cs="Times New Roman"/>
          <w:sz w:val="24"/>
          <w:szCs w:val="24"/>
        </w:rPr>
        <w:t xml:space="preserve"> berdasarkan asosiasi. </w:t>
      </w:r>
    </w:p>
    <w:p w14:paraId="4A552217" w14:textId="30B8390F" w:rsidR="00D72D86" w:rsidRPr="00D72D86" w:rsidRDefault="00D72D86" w:rsidP="00835B49">
      <w:pPr>
        <w:pStyle w:val="ListParagraph"/>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sz w:val="24"/>
          <w:szCs w:val="24"/>
        </w:rPr>
        <w:t xml:space="preserve">Pendekatan ini mengasosiasikan produk yang dihasilkan dengan asosiasi yang dimiliki oleh produk lain. Harapannya adalah sebagian asosiasi tersebut dapat memberikan kesan positif terhadap produk yang dihasilkan oleh perusahaan. </w:t>
      </w:r>
    </w:p>
    <w:p w14:paraId="4470DF49" w14:textId="77777777" w:rsidR="00835B49" w:rsidRPr="00835B49" w:rsidRDefault="00D72D86" w:rsidP="008206E3">
      <w:pPr>
        <w:pStyle w:val="ListParagraph"/>
        <w:numPr>
          <w:ilvl w:val="0"/>
          <w:numId w:val="27"/>
        </w:numPr>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i/>
          <w:sz w:val="24"/>
          <w:szCs w:val="24"/>
        </w:rPr>
        <w:t>Positioning</w:t>
      </w:r>
      <w:r w:rsidRPr="00D72D86">
        <w:rPr>
          <w:rFonts w:ascii="Times New Roman" w:eastAsia="DengXian" w:hAnsi="Times New Roman" w:cs="Times New Roman"/>
          <w:sz w:val="24"/>
          <w:szCs w:val="24"/>
        </w:rPr>
        <w:t xml:space="preserve"> berdasarkan masalah.</w:t>
      </w:r>
    </w:p>
    <w:p w14:paraId="6A08079E" w14:textId="3E32F86A" w:rsidR="00AD1657" w:rsidRPr="00353C52" w:rsidRDefault="00D72D86" w:rsidP="00835B49">
      <w:pPr>
        <w:pStyle w:val="ListParagraph"/>
        <w:spacing w:after="0" w:line="276" w:lineRule="auto"/>
        <w:ind w:left="709"/>
        <w:jc w:val="both"/>
        <w:rPr>
          <w:rFonts w:ascii="Times New Roman" w:eastAsia="DengXian" w:hAnsi="Times New Roman" w:cs="Times New Roman"/>
          <w:sz w:val="24"/>
          <w:szCs w:val="24"/>
          <w:lang w:val="es-ES"/>
        </w:rPr>
      </w:pPr>
      <w:r w:rsidRPr="00D72D86">
        <w:rPr>
          <w:rFonts w:ascii="Times New Roman" w:eastAsia="DengXian" w:hAnsi="Times New Roman" w:cs="Times New Roman"/>
          <w:sz w:val="24"/>
          <w:szCs w:val="24"/>
        </w:rPr>
        <w:t>Pendekatan ini digunakan untuk menunjukkan kepada konsumen bahwa produk yang ditawarkan memiliki positioning untuk dapat memecahkan masalah.</w:t>
      </w:r>
    </w:p>
    <w:p w14:paraId="62ECBE4B" w14:textId="77777777" w:rsidR="00353C52" w:rsidRPr="00D72D86" w:rsidRDefault="00353C52" w:rsidP="000A1E9A">
      <w:pPr>
        <w:pStyle w:val="ListParagraph"/>
        <w:spacing w:after="0" w:line="276" w:lineRule="auto"/>
        <w:jc w:val="both"/>
        <w:rPr>
          <w:rFonts w:ascii="Times New Roman" w:eastAsia="DengXian" w:hAnsi="Times New Roman" w:cs="Times New Roman"/>
          <w:sz w:val="24"/>
          <w:szCs w:val="24"/>
          <w:lang w:val="es-ES"/>
        </w:rPr>
      </w:pPr>
    </w:p>
    <w:p w14:paraId="52958142" w14:textId="5119311B" w:rsidR="00346A01" w:rsidRPr="00346A01" w:rsidRDefault="00A17167" w:rsidP="00AD1657">
      <w:pPr>
        <w:pStyle w:val="Heading2"/>
        <w:ind w:left="851" w:hanging="567"/>
        <w:rPr>
          <w:rFonts w:eastAsia="DengXian Light"/>
          <w:lang w:val="es-ES"/>
        </w:rPr>
      </w:pPr>
      <w:bookmarkStart w:id="108" w:name="_Toc103896028"/>
      <w:bookmarkStart w:id="109" w:name="_Toc111212880"/>
      <w:r>
        <w:rPr>
          <w:rFonts w:eastAsia="DengXian Light"/>
        </w:rPr>
        <w:t xml:space="preserve">2.5 </w:t>
      </w:r>
      <w:r w:rsidR="00346A01" w:rsidRPr="00346A01">
        <w:rPr>
          <w:rFonts w:eastAsia="DengXian Light"/>
        </w:rPr>
        <w:t xml:space="preserve"> </w:t>
      </w:r>
      <w:r w:rsidR="00AD1657">
        <w:rPr>
          <w:rFonts w:eastAsia="DengXian Light"/>
          <w:lang w:val="en-US"/>
        </w:rPr>
        <w:tab/>
      </w:r>
      <w:r>
        <w:rPr>
          <w:rFonts w:eastAsia="DengXian Light"/>
        </w:rPr>
        <w:t xml:space="preserve">Penelitian </w:t>
      </w:r>
      <w:r>
        <w:rPr>
          <w:rFonts w:eastAsia="DengXian Light"/>
          <w:lang w:val="en-US"/>
        </w:rPr>
        <w:t>Sebelumnya</w:t>
      </w:r>
      <w:r w:rsidR="00346A01" w:rsidRPr="00346A01">
        <w:rPr>
          <w:rFonts w:eastAsia="DengXian Light"/>
          <w:lang w:val="es-ES"/>
        </w:rPr>
        <w:t xml:space="preserve"> dan Kerangka Pemikiran</w:t>
      </w:r>
      <w:bookmarkEnd w:id="108"/>
      <w:bookmarkEnd w:id="109"/>
    </w:p>
    <w:p w14:paraId="4C8CB5A4" w14:textId="420050EE" w:rsidR="00346A01" w:rsidRPr="00A17167" w:rsidRDefault="00AD1657" w:rsidP="00AD1657">
      <w:pPr>
        <w:pStyle w:val="Heading3"/>
        <w:ind w:left="1134" w:hanging="708"/>
        <w:rPr>
          <w:lang w:val="en-US"/>
        </w:rPr>
      </w:pPr>
      <w:bookmarkStart w:id="110" w:name="_Toc103896029"/>
      <w:bookmarkStart w:id="111" w:name="_Toc111212881"/>
      <w:r>
        <w:t>2.5.1</w:t>
      </w:r>
      <w:r>
        <w:rPr>
          <w:lang w:val="en-US"/>
        </w:rPr>
        <w:tab/>
      </w:r>
      <w:r w:rsidR="00346A01" w:rsidRPr="00346A01">
        <w:t xml:space="preserve">Penelitian </w:t>
      </w:r>
      <w:bookmarkEnd w:id="110"/>
      <w:r w:rsidR="00A17167">
        <w:rPr>
          <w:lang w:val="en-US"/>
        </w:rPr>
        <w:t>Sebelumnya</w:t>
      </w:r>
      <w:bookmarkEnd w:id="111"/>
    </w:p>
    <w:p w14:paraId="4D21274C" w14:textId="3E19D701" w:rsidR="00346A01" w:rsidRDefault="00346A01" w:rsidP="00A17167">
      <w:pPr>
        <w:spacing w:line="276" w:lineRule="auto"/>
        <w:jc w:val="both"/>
        <w:rPr>
          <w:rFonts w:ascii="Times New Roman" w:eastAsia="DengXian" w:hAnsi="Times New Roman" w:cs="Times New Roman"/>
          <w:sz w:val="24"/>
          <w:szCs w:val="24"/>
        </w:rPr>
      </w:pPr>
      <w:r w:rsidRPr="00346A01">
        <w:rPr>
          <w:rFonts w:ascii="Times New Roman" w:eastAsia="DengXian" w:hAnsi="Times New Roman" w:cs="Times New Roman"/>
          <w:sz w:val="24"/>
          <w:szCs w:val="24"/>
          <w:lang w:val="es-ES"/>
        </w:rPr>
        <w:tab/>
      </w:r>
      <w:r w:rsidRPr="00346A01">
        <w:rPr>
          <w:rFonts w:ascii="Times New Roman" w:eastAsia="DengXian" w:hAnsi="Times New Roman" w:cs="Times New Roman"/>
          <w:sz w:val="24"/>
          <w:szCs w:val="24"/>
          <w:lang w:val="id-ID"/>
        </w:rPr>
        <w:t>Sebagai tinjauan penelitian terdahulu dari penelitian ini, maka peneliti memaparkan beberapa hasil penelitian terdahulu yang memiliki pembahasan yang berkaitan dengan variable-variabel dalam penilitian ini</w:t>
      </w:r>
      <w:r w:rsidRPr="00346A01">
        <w:rPr>
          <w:rFonts w:ascii="Times New Roman" w:eastAsia="DengXian" w:hAnsi="Times New Roman" w:cs="Times New Roman"/>
          <w:sz w:val="24"/>
          <w:szCs w:val="24"/>
        </w:rPr>
        <w:t xml:space="preserve"> yakni sebagai berikut :</w:t>
      </w:r>
    </w:p>
    <w:p w14:paraId="0BED7CD5" w14:textId="2C1704CE" w:rsidR="00346A01" w:rsidRPr="00346A01" w:rsidRDefault="0085554D" w:rsidP="00AD1657">
      <w:pPr>
        <w:pStyle w:val="Caption"/>
        <w:spacing w:after="0"/>
        <w:jc w:val="center"/>
        <w:rPr>
          <w:rFonts w:ascii="Times New Roman" w:eastAsia="DengXian" w:hAnsi="Times New Roman" w:cs="Times New Roman"/>
          <w:b w:val="0"/>
          <w:color w:val="auto"/>
          <w:sz w:val="36"/>
          <w:szCs w:val="24"/>
        </w:rPr>
      </w:pPr>
      <w:bookmarkStart w:id="112" w:name="_Toc108783694"/>
      <w:r>
        <w:rPr>
          <w:rFonts w:ascii="Times New Roman" w:hAnsi="Times New Roman" w:cs="Times New Roman"/>
          <w:b w:val="0"/>
          <w:color w:val="auto"/>
          <w:sz w:val="24"/>
        </w:rPr>
        <w:t>Tabel 2.</w:t>
      </w:r>
      <w:r w:rsidR="00A17167" w:rsidRPr="00A17167">
        <w:rPr>
          <w:rFonts w:ascii="Times New Roman" w:hAnsi="Times New Roman" w:cs="Times New Roman"/>
          <w:b w:val="0"/>
          <w:color w:val="auto"/>
          <w:sz w:val="24"/>
        </w:rPr>
        <w:fldChar w:fldCharType="begin"/>
      </w:r>
      <w:r w:rsidR="00A17167" w:rsidRPr="00A17167">
        <w:rPr>
          <w:rFonts w:ascii="Times New Roman" w:hAnsi="Times New Roman" w:cs="Times New Roman"/>
          <w:b w:val="0"/>
          <w:color w:val="auto"/>
          <w:sz w:val="24"/>
        </w:rPr>
        <w:instrText xml:space="preserve"> SEQ Tabel_2. \* ARABIC </w:instrText>
      </w:r>
      <w:r w:rsidR="00A17167" w:rsidRPr="00A17167">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1</w:t>
      </w:r>
      <w:r w:rsidR="00A17167" w:rsidRPr="00A17167">
        <w:rPr>
          <w:rFonts w:ascii="Times New Roman" w:hAnsi="Times New Roman" w:cs="Times New Roman"/>
          <w:b w:val="0"/>
          <w:color w:val="auto"/>
          <w:sz w:val="24"/>
        </w:rPr>
        <w:fldChar w:fldCharType="end"/>
      </w:r>
      <w:r w:rsidR="00A17167" w:rsidRPr="00A17167">
        <w:rPr>
          <w:rFonts w:ascii="Times New Roman" w:hAnsi="Times New Roman" w:cs="Times New Roman"/>
          <w:b w:val="0"/>
          <w:color w:val="auto"/>
          <w:sz w:val="24"/>
        </w:rPr>
        <w:t xml:space="preserve"> Penelitian Sebelumnya</w:t>
      </w:r>
      <w:bookmarkEnd w:id="112"/>
    </w:p>
    <w:tbl>
      <w:tblPr>
        <w:tblStyle w:val="TableGrid6"/>
        <w:tblW w:w="9641" w:type="dxa"/>
        <w:tblInd w:w="-431" w:type="dxa"/>
        <w:tblLook w:val="04A0" w:firstRow="1" w:lastRow="0" w:firstColumn="1" w:lastColumn="0" w:noHBand="0" w:noVBand="1"/>
      </w:tblPr>
      <w:tblGrid>
        <w:gridCol w:w="570"/>
        <w:gridCol w:w="1376"/>
        <w:gridCol w:w="1603"/>
        <w:gridCol w:w="1423"/>
        <w:gridCol w:w="1383"/>
        <w:gridCol w:w="1523"/>
        <w:gridCol w:w="1790"/>
      </w:tblGrid>
      <w:tr w:rsidR="00346A01" w:rsidRPr="00B07B01" w14:paraId="5E29A5C2" w14:textId="77777777" w:rsidTr="000969F0">
        <w:tc>
          <w:tcPr>
            <w:tcW w:w="570" w:type="dxa"/>
            <w:vAlign w:val="center"/>
          </w:tcPr>
          <w:p w14:paraId="30DAB246" w14:textId="77777777" w:rsidR="00346A01" w:rsidRPr="00B07B01" w:rsidRDefault="00346A01" w:rsidP="00A17167">
            <w:pPr>
              <w:spacing w:after="0" w:line="276" w:lineRule="auto"/>
              <w:jc w:val="center"/>
              <w:rPr>
                <w:rFonts w:ascii="Times New Roman" w:hAnsi="Times New Roman" w:cs="Times New Roman"/>
                <w:color w:val="000000"/>
                <w:sz w:val="24"/>
                <w:szCs w:val="24"/>
              </w:rPr>
            </w:pPr>
            <w:r w:rsidRPr="00B07B01">
              <w:rPr>
                <w:rFonts w:ascii="Times New Roman" w:hAnsi="Times New Roman" w:cs="Times New Roman"/>
                <w:color w:val="000000"/>
                <w:sz w:val="24"/>
                <w:szCs w:val="24"/>
              </w:rPr>
              <w:t>No.</w:t>
            </w:r>
          </w:p>
        </w:tc>
        <w:tc>
          <w:tcPr>
            <w:tcW w:w="0" w:type="auto"/>
            <w:vAlign w:val="center"/>
          </w:tcPr>
          <w:p w14:paraId="50F5F86D" w14:textId="77777777" w:rsidR="00346A01" w:rsidRPr="00B07B01" w:rsidRDefault="00346A01" w:rsidP="00A17167">
            <w:pPr>
              <w:spacing w:after="0" w:line="276" w:lineRule="auto"/>
              <w:jc w:val="center"/>
              <w:rPr>
                <w:rFonts w:ascii="Times New Roman" w:hAnsi="Times New Roman" w:cs="Times New Roman"/>
                <w:color w:val="000000"/>
                <w:sz w:val="24"/>
                <w:szCs w:val="24"/>
              </w:rPr>
            </w:pPr>
            <w:r w:rsidRPr="00B07B01">
              <w:rPr>
                <w:rFonts w:ascii="Times New Roman" w:hAnsi="Times New Roman" w:cs="Times New Roman"/>
                <w:color w:val="000000"/>
                <w:sz w:val="24"/>
                <w:szCs w:val="24"/>
              </w:rPr>
              <w:t>Nama Penulis</w:t>
            </w:r>
          </w:p>
        </w:tc>
        <w:tc>
          <w:tcPr>
            <w:tcW w:w="0" w:type="auto"/>
            <w:vAlign w:val="center"/>
          </w:tcPr>
          <w:p w14:paraId="07485501" w14:textId="77777777" w:rsidR="00346A01" w:rsidRPr="00B07B01" w:rsidRDefault="00346A01" w:rsidP="00A17167">
            <w:pPr>
              <w:spacing w:after="0" w:line="276" w:lineRule="auto"/>
              <w:jc w:val="center"/>
              <w:rPr>
                <w:rFonts w:ascii="Times New Roman" w:hAnsi="Times New Roman" w:cs="Times New Roman"/>
                <w:color w:val="000000"/>
                <w:sz w:val="24"/>
                <w:szCs w:val="24"/>
              </w:rPr>
            </w:pPr>
            <w:r w:rsidRPr="00B07B01">
              <w:rPr>
                <w:rFonts w:ascii="Times New Roman" w:hAnsi="Times New Roman" w:cs="Times New Roman"/>
                <w:color w:val="000000"/>
                <w:sz w:val="24"/>
                <w:szCs w:val="24"/>
              </w:rPr>
              <w:t>Judul Penelitian</w:t>
            </w:r>
          </w:p>
        </w:tc>
        <w:tc>
          <w:tcPr>
            <w:tcW w:w="0" w:type="auto"/>
            <w:vAlign w:val="center"/>
          </w:tcPr>
          <w:p w14:paraId="7CF1ADF3" w14:textId="77777777" w:rsidR="00346A01" w:rsidRPr="00B07B01" w:rsidRDefault="00346A01" w:rsidP="00A17167">
            <w:pPr>
              <w:spacing w:after="0" w:line="276" w:lineRule="auto"/>
              <w:jc w:val="center"/>
              <w:rPr>
                <w:rFonts w:ascii="Times New Roman" w:hAnsi="Times New Roman" w:cs="Times New Roman"/>
                <w:color w:val="000000"/>
                <w:sz w:val="24"/>
                <w:szCs w:val="24"/>
              </w:rPr>
            </w:pPr>
            <w:r w:rsidRPr="00B07B01">
              <w:rPr>
                <w:rFonts w:ascii="Times New Roman" w:hAnsi="Times New Roman" w:cs="Times New Roman"/>
                <w:color w:val="000000"/>
                <w:sz w:val="24"/>
                <w:szCs w:val="24"/>
              </w:rPr>
              <w:t>Variabel</w:t>
            </w:r>
          </w:p>
        </w:tc>
        <w:tc>
          <w:tcPr>
            <w:tcW w:w="0" w:type="auto"/>
            <w:vAlign w:val="center"/>
          </w:tcPr>
          <w:p w14:paraId="5EAB3205" w14:textId="77777777" w:rsidR="00346A01" w:rsidRPr="00B07B01" w:rsidRDefault="00346A01" w:rsidP="00A17167">
            <w:pPr>
              <w:spacing w:after="0" w:line="276" w:lineRule="auto"/>
              <w:jc w:val="center"/>
              <w:rPr>
                <w:rFonts w:ascii="Times New Roman" w:hAnsi="Times New Roman" w:cs="Times New Roman"/>
                <w:color w:val="000000"/>
                <w:sz w:val="24"/>
                <w:szCs w:val="24"/>
              </w:rPr>
            </w:pPr>
            <w:r w:rsidRPr="00B07B01">
              <w:rPr>
                <w:rFonts w:ascii="Times New Roman" w:hAnsi="Times New Roman" w:cs="Times New Roman"/>
                <w:color w:val="000000"/>
                <w:sz w:val="24"/>
                <w:szCs w:val="24"/>
              </w:rPr>
              <w:t>Indikator</w:t>
            </w:r>
          </w:p>
        </w:tc>
        <w:tc>
          <w:tcPr>
            <w:tcW w:w="0" w:type="auto"/>
            <w:vAlign w:val="center"/>
          </w:tcPr>
          <w:p w14:paraId="68AAD57C" w14:textId="77777777" w:rsidR="00346A01" w:rsidRPr="00B07B01" w:rsidRDefault="00346A01" w:rsidP="00A17167">
            <w:pPr>
              <w:spacing w:after="0" w:line="276" w:lineRule="auto"/>
              <w:jc w:val="center"/>
              <w:rPr>
                <w:rFonts w:ascii="Times New Roman" w:hAnsi="Times New Roman" w:cs="Times New Roman"/>
                <w:color w:val="000000"/>
                <w:sz w:val="24"/>
                <w:szCs w:val="24"/>
              </w:rPr>
            </w:pPr>
            <w:r w:rsidRPr="00B07B01">
              <w:rPr>
                <w:rFonts w:ascii="Times New Roman" w:hAnsi="Times New Roman" w:cs="Times New Roman"/>
                <w:color w:val="000000"/>
                <w:sz w:val="24"/>
                <w:szCs w:val="24"/>
              </w:rPr>
              <w:t>Hasil</w:t>
            </w:r>
            <w:ins w:id="113" w:author="ariani saraswati" w:date="2022-05-18T21:56:00Z">
              <w:r w:rsidRPr="00B07B01">
                <w:rPr>
                  <w:rFonts w:ascii="Times New Roman" w:hAnsi="Times New Roman" w:cs="Times New Roman"/>
                  <w:color w:val="000000"/>
                  <w:sz w:val="24"/>
                  <w:szCs w:val="24"/>
                </w:rPr>
                <w:t xml:space="preserve"> </w:t>
              </w:r>
            </w:ins>
            <w:r w:rsidRPr="00B07B01">
              <w:rPr>
                <w:rFonts w:ascii="Times New Roman" w:hAnsi="Times New Roman" w:cs="Times New Roman"/>
                <w:color w:val="000000"/>
                <w:sz w:val="24"/>
                <w:szCs w:val="24"/>
              </w:rPr>
              <w:t>Penelitian</w:t>
            </w:r>
          </w:p>
        </w:tc>
        <w:tc>
          <w:tcPr>
            <w:tcW w:w="0" w:type="auto"/>
            <w:vAlign w:val="center"/>
          </w:tcPr>
          <w:p w14:paraId="7CCCF6EC" w14:textId="77777777" w:rsidR="00346A01" w:rsidRPr="00B07B01" w:rsidRDefault="00346A01" w:rsidP="00A17167">
            <w:pPr>
              <w:spacing w:after="0" w:line="276" w:lineRule="auto"/>
              <w:jc w:val="center"/>
              <w:rPr>
                <w:rFonts w:ascii="Times New Roman" w:hAnsi="Times New Roman" w:cs="Times New Roman"/>
                <w:color w:val="000000"/>
                <w:sz w:val="24"/>
                <w:szCs w:val="24"/>
              </w:rPr>
            </w:pPr>
            <w:r w:rsidRPr="00B07B01">
              <w:rPr>
                <w:rFonts w:ascii="Times New Roman" w:hAnsi="Times New Roman" w:cs="Times New Roman"/>
                <w:color w:val="000000"/>
                <w:sz w:val="24"/>
                <w:szCs w:val="24"/>
              </w:rPr>
              <w:t>Publikasi</w:t>
            </w:r>
          </w:p>
        </w:tc>
      </w:tr>
      <w:tr w:rsidR="00346A01" w:rsidRPr="00B07B01" w14:paraId="6993467F" w14:textId="77777777" w:rsidTr="000969F0">
        <w:trPr>
          <w:trHeight w:val="1256"/>
        </w:trPr>
        <w:tc>
          <w:tcPr>
            <w:tcW w:w="570" w:type="dxa"/>
            <w:vMerge w:val="restart"/>
          </w:tcPr>
          <w:p w14:paraId="7EC8DE36"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1.</w:t>
            </w:r>
          </w:p>
        </w:tc>
        <w:tc>
          <w:tcPr>
            <w:tcW w:w="0" w:type="auto"/>
            <w:vMerge w:val="restart"/>
          </w:tcPr>
          <w:p w14:paraId="7B01BC8B"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Burhanul Hakim</w:t>
            </w:r>
          </w:p>
        </w:tc>
        <w:tc>
          <w:tcPr>
            <w:tcW w:w="0" w:type="auto"/>
            <w:vMerge w:val="restart"/>
          </w:tcPr>
          <w:p w14:paraId="0CAB152A"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 xml:space="preserve">Analisis Segmentasi, Target, Posisi (STP) Kopi di </w:t>
            </w:r>
            <w:r w:rsidRPr="00B07B01">
              <w:rPr>
                <w:rFonts w:ascii="Times New Roman" w:hAnsi="Times New Roman" w:cs="Times New Roman"/>
                <w:i/>
                <w:sz w:val="24"/>
                <w:szCs w:val="24"/>
              </w:rPr>
              <w:t>Coffee Shop</w:t>
            </w:r>
            <w:r w:rsidRPr="00B07B01">
              <w:rPr>
                <w:rFonts w:ascii="Times New Roman" w:hAnsi="Times New Roman" w:cs="Times New Roman"/>
                <w:sz w:val="24"/>
                <w:szCs w:val="24"/>
              </w:rPr>
              <w:t xml:space="preserve"> Bojonegoro</w:t>
            </w:r>
          </w:p>
        </w:tc>
        <w:tc>
          <w:tcPr>
            <w:tcW w:w="0" w:type="auto"/>
            <w:vAlign w:val="center"/>
          </w:tcPr>
          <w:p w14:paraId="1A5798B1" w14:textId="77777777" w:rsidR="00346A01" w:rsidRPr="00B07B01" w:rsidRDefault="00346A01" w:rsidP="00A17167">
            <w:pPr>
              <w:spacing w:after="0" w:line="276" w:lineRule="auto"/>
              <w:rPr>
                <w:rFonts w:ascii="Times New Roman" w:hAnsi="Times New Roman" w:cs="Times New Roman"/>
                <w:sz w:val="24"/>
                <w:szCs w:val="24"/>
              </w:rPr>
            </w:pPr>
            <w:r w:rsidRPr="00B07B01">
              <w:rPr>
                <w:rFonts w:ascii="Times New Roman" w:eastAsia="Times New Roman" w:hAnsi="Times New Roman" w:cs="Times New Roman"/>
                <w:sz w:val="24"/>
                <w:szCs w:val="24"/>
                <w:lang w:val="es-ES" w:eastAsia="zh-CN"/>
              </w:rPr>
              <w:t xml:space="preserve">Variabel Independen (X): Analisis Segmentasi, Targeting dan Positioning </w:t>
            </w:r>
          </w:p>
        </w:tc>
        <w:tc>
          <w:tcPr>
            <w:tcW w:w="0" w:type="auto"/>
            <w:vMerge w:val="restart"/>
          </w:tcPr>
          <w:p w14:paraId="2D898D20"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Demografi : Jenis Kelamin,  Usia, Pendidikan, Profesi</w:t>
            </w:r>
          </w:p>
        </w:tc>
        <w:tc>
          <w:tcPr>
            <w:tcW w:w="0" w:type="auto"/>
            <w:vMerge w:val="restart"/>
          </w:tcPr>
          <w:p w14:paraId="10F7E1C4" w14:textId="378E5AD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 xml:space="preserve">Segmen 1 konsumen yang gemar meminum kopi, Segmen 2 konsumen yang lebih konsumtif, akan tetapi kurang suka terhadap minum kopi. Target pasar Damai Café yaitu segmen </w:t>
            </w:r>
            <w:r w:rsidRPr="00B07B01">
              <w:rPr>
                <w:rFonts w:ascii="Times New Roman" w:hAnsi="Times New Roman" w:cs="Times New Roman"/>
                <w:sz w:val="24"/>
                <w:szCs w:val="24"/>
              </w:rPr>
              <w:lastRenderedPageBreak/>
              <w:t xml:space="preserve">1 karena memiliki tingkat konsumsi kopi yang sering. Posisi Damai Café memiliki kemiripan dengan pesaingnya </w:t>
            </w:r>
            <w:r w:rsidR="00EC745C">
              <w:rPr>
                <w:rFonts w:ascii="Times New Roman" w:hAnsi="Times New Roman" w:cs="Times New Roman"/>
                <w:sz w:val="24"/>
                <w:szCs w:val="24"/>
              </w:rPr>
              <w:t xml:space="preserve">ditambah dengan beragam fasilitas yang diberikan </w:t>
            </w:r>
            <w:r w:rsidRPr="00B07B01">
              <w:rPr>
                <w:rFonts w:ascii="Times New Roman" w:hAnsi="Times New Roman" w:cs="Times New Roman"/>
                <w:sz w:val="24"/>
                <w:szCs w:val="24"/>
              </w:rPr>
              <w:t>yaitu Pawon Café dan Getz Café. Namun Damai Café mempunyai keunggulan dari atribut rasa, keragaman produk, serta kemasan yang dinilai lebih unggul</w:t>
            </w:r>
            <w:r w:rsidR="00EC745C">
              <w:rPr>
                <w:rFonts w:ascii="Times New Roman" w:hAnsi="Times New Roman" w:cs="Times New Roman"/>
                <w:sz w:val="24"/>
                <w:szCs w:val="24"/>
              </w:rPr>
              <w:t xml:space="preserve"> dibandingkan yang lain</w:t>
            </w:r>
            <w:r w:rsidRPr="00B07B01">
              <w:rPr>
                <w:rFonts w:ascii="Times New Roman" w:hAnsi="Times New Roman" w:cs="Times New Roman"/>
                <w:sz w:val="24"/>
                <w:szCs w:val="24"/>
              </w:rPr>
              <w:t>.</w:t>
            </w:r>
          </w:p>
        </w:tc>
        <w:tc>
          <w:tcPr>
            <w:tcW w:w="0" w:type="auto"/>
            <w:vMerge w:val="restart"/>
          </w:tcPr>
          <w:p w14:paraId="109CC737"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lastRenderedPageBreak/>
              <w:t>Jurnal Ilmiah Universitas Pembangunan Nasional Veteran Surabaya 2020</w:t>
            </w:r>
          </w:p>
        </w:tc>
      </w:tr>
      <w:tr w:rsidR="00346A01" w:rsidRPr="00B07B01" w14:paraId="705D30E0" w14:textId="77777777" w:rsidTr="000969F0">
        <w:trPr>
          <w:trHeight w:val="1390"/>
        </w:trPr>
        <w:tc>
          <w:tcPr>
            <w:tcW w:w="570" w:type="dxa"/>
            <w:vMerge/>
          </w:tcPr>
          <w:p w14:paraId="520454D8"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0B37D317"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77A9CD0E"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Align w:val="center"/>
          </w:tcPr>
          <w:p w14:paraId="482C78AA" w14:textId="77777777" w:rsidR="00346A01" w:rsidRPr="00B07B01" w:rsidRDefault="00346A01" w:rsidP="00A17167">
            <w:pPr>
              <w:spacing w:after="0" w:line="276" w:lineRule="auto"/>
              <w:rPr>
                <w:rFonts w:ascii="Times New Roman" w:eastAsia="Times New Roman" w:hAnsi="Times New Roman" w:cs="Times New Roman"/>
                <w:sz w:val="24"/>
                <w:szCs w:val="24"/>
                <w:lang w:val="es-ES" w:eastAsia="zh-CN"/>
              </w:rPr>
            </w:pPr>
            <w:r w:rsidRPr="00B07B01">
              <w:rPr>
                <w:rFonts w:ascii="Times New Roman" w:eastAsia="Times New Roman" w:hAnsi="Times New Roman" w:cs="Times New Roman"/>
                <w:sz w:val="24"/>
                <w:szCs w:val="24"/>
                <w:lang w:val="es-ES" w:eastAsia="zh-CN"/>
              </w:rPr>
              <w:t>Variabel Dependen (Y) :</w:t>
            </w:r>
          </w:p>
          <w:p w14:paraId="6D1DDEDB" w14:textId="77777777" w:rsidR="00346A01" w:rsidRPr="00B07B01" w:rsidRDefault="00346A01" w:rsidP="00A17167">
            <w:pPr>
              <w:spacing w:after="0" w:line="276" w:lineRule="auto"/>
              <w:rPr>
                <w:rFonts w:ascii="Times New Roman" w:eastAsia="Times New Roman" w:hAnsi="Times New Roman" w:cs="Times New Roman"/>
                <w:sz w:val="24"/>
                <w:szCs w:val="24"/>
                <w:lang w:val="es-ES" w:eastAsia="zh-CN"/>
              </w:rPr>
            </w:pPr>
            <w:r w:rsidRPr="00B07B01">
              <w:rPr>
                <w:rFonts w:ascii="Times New Roman" w:eastAsia="Times New Roman" w:hAnsi="Times New Roman" w:cs="Times New Roman"/>
                <w:sz w:val="24"/>
                <w:szCs w:val="24"/>
                <w:lang w:val="es-ES" w:eastAsia="zh-CN"/>
              </w:rPr>
              <w:t>Keputusan Pembelian</w:t>
            </w:r>
          </w:p>
        </w:tc>
        <w:tc>
          <w:tcPr>
            <w:tcW w:w="0" w:type="auto"/>
            <w:vMerge/>
          </w:tcPr>
          <w:p w14:paraId="2DFB743E"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22A72B98"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02401B1F" w14:textId="77777777" w:rsidR="00346A01" w:rsidRPr="00B07B01" w:rsidRDefault="00346A01" w:rsidP="00A17167">
            <w:pPr>
              <w:spacing w:after="0" w:line="276" w:lineRule="auto"/>
              <w:jc w:val="both"/>
              <w:rPr>
                <w:rFonts w:ascii="Times New Roman" w:hAnsi="Times New Roman" w:cs="Times New Roman"/>
                <w:sz w:val="24"/>
                <w:szCs w:val="24"/>
              </w:rPr>
            </w:pPr>
          </w:p>
        </w:tc>
      </w:tr>
      <w:tr w:rsidR="00346A01" w:rsidRPr="00B07B01" w14:paraId="02C865A0" w14:textId="77777777" w:rsidTr="000969F0">
        <w:trPr>
          <w:trHeight w:val="2780"/>
        </w:trPr>
        <w:tc>
          <w:tcPr>
            <w:tcW w:w="570" w:type="dxa"/>
            <w:vMerge w:val="restart"/>
          </w:tcPr>
          <w:p w14:paraId="4228FF8F"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2.</w:t>
            </w:r>
          </w:p>
        </w:tc>
        <w:tc>
          <w:tcPr>
            <w:tcW w:w="0" w:type="auto"/>
            <w:vMerge w:val="restart"/>
          </w:tcPr>
          <w:p w14:paraId="39E0D6DC"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Gloria Vidia Pomantow</w:t>
            </w:r>
          </w:p>
          <w:p w14:paraId="019F7B76"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Lisbeth Mananeke</w:t>
            </w:r>
          </w:p>
          <w:p w14:paraId="5E50008F"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Rotinsulu Jopie Jorie</w:t>
            </w:r>
          </w:p>
        </w:tc>
        <w:tc>
          <w:tcPr>
            <w:tcW w:w="0" w:type="auto"/>
            <w:vMerge w:val="restart"/>
          </w:tcPr>
          <w:p w14:paraId="3E324B9C"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 xml:space="preserve">Analisis Segmentasi, Targeting, Dan Positioning Terhadap Keputusan Pembelian Produk Maxx Coffee di </w:t>
            </w:r>
            <w:r w:rsidRPr="00B07B01">
              <w:rPr>
                <w:rFonts w:ascii="Times New Roman" w:hAnsi="Times New Roman" w:cs="Times New Roman"/>
                <w:sz w:val="24"/>
                <w:szCs w:val="24"/>
              </w:rPr>
              <w:lastRenderedPageBreak/>
              <w:t>Hotel Aryaduta Manado</w:t>
            </w:r>
          </w:p>
        </w:tc>
        <w:tc>
          <w:tcPr>
            <w:tcW w:w="0" w:type="auto"/>
            <w:vAlign w:val="center"/>
          </w:tcPr>
          <w:p w14:paraId="2A8B86ED"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lastRenderedPageBreak/>
              <w:t>Variabel Independen (X) : Analisis Segmentasi, Targeting, dan Positioning</w:t>
            </w:r>
          </w:p>
          <w:p w14:paraId="45C3F11D" w14:textId="77777777" w:rsidR="00346A01" w:rsidRPr="00B07B01" w:rsidRDefault="00346A01" w:rsidP="00A17167">
            <w:pPr>
              <w:spacing w:after="0" w:line="276" w:lineRule="auto"/>
              <w:jc w:val="both"/>
              <w:rPr>
                <w:rFonts w:ascii="Times New Roman" w:hAnsi="Times New Roman" w:cs="Times New Roman"/>
                <w:sz w:val="24"/>
                <w:szCs w:val="24"/>
              </w:rPr>
            </w:pPr>
          </w:p>
          <w:p w14:paraId="0905B629" w14:textId="59019347" w:rsidR="00346A01" w:rsidRPr="00B07B01" w:rsidRDefault="007E3F51" w:rsidP="00A17167">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2C7BFF02" wp14:editId="26A8A24F">
                      <wp:simplePos x="0" y="0"/>
                      <wp:positionH relativeFrom="column">
                        <wp:posOffset>523875</wp:posOffset>
                      </wp:positionH>
                      <wp:positionV relativeFrom="paragraph">
                        <wp:posOffset>271145</wp:posOffset>
                      </wp:positionV>
                      <wp:extent cx="333375" cy="127000"/>
                      <wp:effectExtent l="0" t="0" r="9525" b="6350"/>
                      <wp:wrapNone/>
                      <wp:docPr id="49" name="Rectangle 49"/>
                      <wp:cNvGraphicFramePr/>
                      <a:graphic xmlns:a="http://schemas.openxmlformats.org/drawingml/2006/main">
                        <a:graphicData uri="http://schemas.microsoft.com/office/word/2010/wordprocessingShape">
                          <wps:wsp>
                            <wps:cNvSpPr/>
                            <wps:spPr>
                              <a:xfrm>
                                <a:off x="0" y="0"/>
                                <a:ext cx="333375" cy="1270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59F4D" id="Rectangle 49" o:spid="_x0000_s1026" style="position:absolute;margin-left:41.25pt;margin-top:21.35pt;width:26.25pt;height:1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" fillcolor="white [3201]" stroked="f" strokeweight="1pt"/>
                  </w:pict>
                </mc:Fallback>
              </mc:AlternateContent>
            </w:r>
          </w:p>
        </w:tc>
        <w:tc>
          <w:tcPr>
            <w:tcW w:w="0" w:type="auto"/>
          </w:tcPr>
          <w:p w14:paraId="3B2A0774"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Demografi : Jenis Kelamin, Usia</w:t>
            </w:r>
          </w:p>
          <w:p w14:paraId="566CCEB2"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Psikografis : Karakter</w:t>
            </w:r>
          </w:p>
        </w:tc>
        <w:tc>
          <w:tcPr>
            <w:tcW w:w="0" w:type="auto"/>
          </w:tcPr>
          <w:p w14:paraId="27426F89" w14:textId="3072863B"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 xml:space="preserve">Berdasarkan hasil analisis yang dilakukan segmentasi, targeting dan positioning secara simultan berpengaruh </w:t>
            </w:r>
            <w:r w:rsidRPr="00B07B01">
              <w:rPr>
                <w:rFonts w:ascii="Times New Roman" w:hAnsi="Times New Roman" w:cs="Times New Roman"/>
                <w:sz w:val="24"/>
                <w:szCs w:val="24"/>
              </w:rPr>
              <w:lastRenderedPageBreak/>
              <w:t>signifik</w:t>
            </w:r>
            <w:r w:rsidR="00EC745C">
              <w:rPr>
                <w:rFonts w:ascii="Times New Roman" w:hAnsi="Times New Roman" w:cs="Times New Roman"/>
                <w:sz w:val="24"/>
                <w:szCs w:val="24"/>
              </w:rPr>
              <w:t>an terhadap keputusan pembelian terhadap konsumen yang memutuskan.</w:t>
            </w:r>
          </w:p>
        </w:tc>
        <w:tc>
          <w:tcPr>
            <w:tcW w:w="0" w:type="auto"/>
          </w:tcPr>
          <w:p w14:paraId="3ABDB1B0"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lastRenderedPageBreak/>
              <w:t>Jurnal EMBA</w:t>
            </w:r>
          </w:p>
          <w:p w14:paraId="1A567B64"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Vol.7 No.4 Juli 2019, Hal. 3129-3138</w:t>
            </w:r>
          </w:p>
        </w:tc>
      </w:tr>
      <w:tr w:rsidR="00346A01" w:rsidRPr="00B07B01" w14:paraId="21521FDC" w14:textId="77777777" w:rsidTr="000969F0">
        <w:trPr>
          <w:trHeight w:val="2143"/>
        </w:trPr>
        <w:tc>
          <w:tcPr>
            <w:tcW w:w="570" w:type="dxa"/>
            <w:vMerge/>
          </w:tcPr>
          <w:p w14:paraId="5CEF6ABD"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67DEB6AB"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66129F14"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Align w:val="center"/>
          </w:tcPr>
          <w:p w14:paraId="736D9DC0"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Variabel Dependen (Y) : Keputusan Pembelian</w:t>
            </w:r>
          </w:p>
        </w:tc>
        <w:tc>
          <w:tcPr>
            <w:tcW w:w="0" w:type="auto"/>
          </w:tcPr>
          <w:p w14:paraId="4F49C6A2"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tcPr>
          <w:p w14:paraId="5C5626AB"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tcPr>
          <w:p w14:paraId="70164496" w14:textId="77777777" w:rsidR="00346A01" w:rsidRPr="00B07B01" w:rsidRDefault="00346A01" w:rsidP="00A17167">
            <w:pPr>
              <w:spacing w:after="0" w:line="276" w:lineRule="auto"/>
              <w:jc w:val="both"/>
              <w:rPr>
                <w:rFonts w:ascii="Times New Roman" w:hAnsi="Times New Roman" w:cs="Times New Roman"/>
                <w:sz w:val="24"/>
                <w:szCs w:val="24"/>
              </w:rPr>
            </w:pPr>
          </w:p>
        </w:tc>
      </w:tr>
      <w:tr w:rsidR="00346A01" w:rsidRPr="00B07B01" w14:paraId="15646FE0" w14:textId="77777777" w:rsidTr="000969F0">
        <w:trPr>
          <w:trHeight w:val="2478"/>
        </w:trPr>
        <w:tc>
          <w:tcPr>
            <w:tcW w:w="570" w:type="dxa"/>
            <w:vMerge w:val="restart"/>
          </w:tcPr>
          <w:p w14:paraId="669D0E04"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3.</w:t>
            </w:r>
          </w:p>
        </w:tc>
        <w:tc>
          <w:tcPr>
            <w:tcW w:w="0" w:type="auto"/>
            <w:vMerge w:val="restart"/>
          </w:tcPr>
          <w:p w14:paraId="322F9A27"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Hamzah</w:t>
            </w:r>
          </w:p>
          <w:p w14:paraId="673996D1"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Drs.Anwar</w:t>
            </w:r>
          </w:p>
          <w:p w14:paraId="275BC929"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Haris H</w:t>
            </w:r>
          </w:p>
        </w:tc>
        <w:tc>
          <w:tcPr>
            <w:tcW w:w="0" w:type="auto"/>
            <w:vMerge w:val="restart"/>
          </w:tcPr>
          <w:p w14:paraId="0740FFB1"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Analisis Segmentin, Targeting, Positioning Terhadap Volume Penjualan Pada Café Rame-Rame Jember</w:t>
            </w:r>
          </w:p>
        </w:tc>
        <w:tc>
          <w:tcPr>
            <w:tcW w:w="0" w:type="auto"/>
            <w:vAlign w:val="center"/>
          </w:tcPr>
          <w:p w14:paraId="639DDBF3"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Variabel Independen (X) : Analisis Segmentasi, Targeting, dan Positioning</w:t>
            </w:r>
          </w:p>
        </w:tc>
        <w:tc>
          <w:tcPr>
            <w:tcW w:w="0" w:type="auto"/>
            <w:vMerge w:val="restart"/>
          </w:tcPr>
          <w:p w14:paraId="3A0BF163"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Demografi : Usia, Jenis Kelamin</w:t>
            </w:r>
          </w:p>
          <w:p w14:paraId="77384352"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Psikografis : Gaya Hidup</w:t>
            </w:r>
          </w:p>
          <w:p w14:paraId="447B9142"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val="restart"/>
          </w:tcPr>
          <w:p w14:paraId="53805D2E"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Segmenting, Targeting dan Positioning secara parsial berpengaruh signifikan terhadap volume penjualan Café Rame-Rame Jember</w:t>
            </w:r>
          </w:p>
        </w:tc>
        <w:tc>
          <w:tcPr>
            <w:tcW w:w="0" w:type="auto"/>
            <w:vMerge w:val="restart"/>
          </w:tcPr>
          <w:p w14:paraId="7E837D22"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Jurnal Ilmiah Universitas Muhammadiyah Jember</w:t>
            </w:r>
          </w:p>
        </w:tc>
      </w:tr>
      <w:tr w:rsidR="00346A01" w:rsidRPr="00B07B01" w14:paraId="4159E35D" w14:textId="77777777" w:rsidTr="000969F0">
        <w:trPr>
          <w:trHeight w:val="536"/>
        </w:trPr>
        <w:tc>
          <w:tcPr>
            <w:tcW w:w="570" w:type="dxa"/>
            <w:vMerge/>
          </w:tcPr>
          <w:p w14:paraId="492494DA"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1B6F5D0B"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1A512D6A"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Align w:val="center"/>
          </w:tcPr>
          <w:p w14:paraId="3747FAC0"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Variabel Dependen (Y) : Volume Penjualan</w:t>
            </w:r>
          </w:p>
        </w:tc>
        <w:tc>
          <w:tcPr>
            <w:tcW w:w="0" w:type="auto"/>
            <w:vMerge/>
          </w:tcPr>
          <w:p w14:paraId="5F6B56EA"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33F22D92"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6CCAF65B" w14:textId="77777777" w:rsidR="00346A01" w:rsidRPr="00B07B01" w:rsidRDefault="00346A01" w:rsidP="00A17167">
            <w:pPr>
              <w:spacing w:after="0" w:line="276" w:lineRule="auto"/>
              <w:jc w:val="both"/>
              <w:rPr>
                <w:rFonts w:ascii="Times New Roman" w:hAnsi="Times New Roman" w:cs="Times New Roman"/>
                <w:sz w:val="24"/>
                <w:szCs w:val="24"/>
              </w:rPr>
            </w:pPr>
          </w:p>
        </w:tc>
      </w:tr>
      <w:tr w:rsidR="00346A01" w:rsidRPr="00B07B01" w14:paraId="4FF7DD12" w14:textId="77777777" w:rsidTr="000969F0">
        <w:trPr>
          <w:trHeight w:val="2194"/>
        </w:trPr>
        <w:tc>
          <w:tcPr>
            <w:tcW w:w="570" w:type="dxa"/>
            <w:vMerge w:val="restart"/>
          </w:tcPr>
          <w:p w14:paraId="30744C9D"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4.</w:t>
            </w:r>
          </w:p>
        </w:tc>
        <w:tc>
          <w:tcPr>
            <w:tcW w:w="0" w:type="auto"/>
            <w:vMerge w:val="restart"/>
          </w:tcPr>
          <w:p w14:paraId="78ABF71A"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Muhammad Luthfi Hasbi</w:t>
            </w:r>
          </w:p>
          <w:p w14:paraId="78339900"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Indra Muis</w:t>
            </w:r>
          </w:p>
        </w:tc>
        <w:tc>
          <w:tcPr>
            <w:tcW w:w="0" w:type="auto"/>
            <w:vMerge w:val="restart"/>
          </w:tcPr>
          <w:p w14:paraId="6E819F3D"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Segmentasi, Targeting, dan Positioning Produk Neo Coffee dari Wings Food untuk Pasar Kota Bekasi</w:t>
            </w:r>
          </w:p>
        </w:tc>
        <w:tc>
          <w:tcPr>
            <w:tcW w:w="0" w:type="auto"/>
            <w:vAlign w:val="center"/>
          </w:tcPr>
          <w:p w14:paraId="7DC6EC4E"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Variabel Independen (X) : Segmentasi, Targeting, dan Positioning</w:t>
            </w:r>
          </w:p>
        </w:tc>
        <w:tc>
          <w:tcPr>
            <w:tcW w:w="0" w:type="auto"/>
            <w:vMerge w:val="restart"/>
          </w:tcPr>
          <w:p w14:paraId="536463FF"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Psikografis : Gaya Hidup, Perilaku, Opini</w:t>
            </w:r>
          </w:p>
        </w:tc>
        <w:tc>
          <w:tcPr>
            <w:tcW w:w="0" w:type="auto"/>
            <w:vMerge w:val="restart"/>
          </w:tcPr>
          <w:p w14:paraId="4D5D0A9F"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 xml:space="preserve">Berupaya melakukan pemerataan penjualan baik secara penambahan item atau outlet. Menganalisis dilapangan mengenai kebutuhan dan </w:t>
            </w:r>
            <w:r w:rsidRPr="00B07B01">
              <w:rPr>
                <w:rFonts w:ascii="Times New Roman" w:hAnsi="Times New Roman" w:cs="Times New Roman"/>
                <w:sz w:val="24"/>
                <w:szCs w:val="24"/>
              </w:rPr>
              <w:lastRenderedPageBreak/>
              <w:t>keinginan konsumen. Berusaha memberikan pelayanan yang cepat sesuai dengan visi dan misi</w:t>
            </w:r>
          </w:p>
        </w:tc>
        <w:tc>
          <w:tcPr>
            <w:tcW w:w="0" w:type="auto"/>
            <w:vMerge w:val="restart"/>
          </w:tcPr>
          <w:p w14:paraId="056D5F90"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lastRenderedPageBreak/>
              <w:t>Jurnal Mahasiswa Bina Insani. Vol.5 No.1 Agustus 2020, 63-72. ISSN: 2528-6919 (Online)</w:t>
            </w:r>
          </w:p>
        </w:tc>
      </w:tr>
      <w:tr w:rsidR="00346A01" w:rsidRPr="00B07B01" w14:paraId="4327071D" w14:textId="77777777" w:rsidTr="000969F0">
        <w:trPr>
          <w:trHeight w:val="837"/>
        </w:trPr>
        <w:tc>
          <w:tcPr>
            <w:tcW w:w="570" w:type="dxa"/>
            <w:vMerge/>
          </w:tcPr>
          <w:p w14:paraId="72E8D97F"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69ECD4CC"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3DAC7319"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Align w:val="center"/>
          </w:tcPr>
          <w:p w14:paraId="1BC84985"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Variabel Dependen (Y) : Strategi Pemasaran</w:t>
            </w:r>
          </w:p>
        </w:tc>
        <w:tc>
          <w:tcPr>
            <w:tcW w:w="0" w:type="auto"/>
            <w:vMerge/>
          </w:tcPr>
          <w:p w14:paraId="6DB93912"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75CF6BDC"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3169CE95" w14:textId="77777777" w:rsidR="00346A01" w:rsidRPr="00B07B01" w:rsidRDefault="00346A01" w:rsidP="00A17167">
            <w:pPr>
              <w:spacing w:after="0" w:line="276" w:lineRule="auto"/>
              <w:jc w:val="both"/>
              <w:rPr>
                <w:rFonts w:ascii="Times New Roman" w:hAnsi="Times New Roman" w:cs="Times New Roman"/>
                <w:sz w:val="24"/>
                <w:szCs w:val="24"/>
              </w:rPr>
            </w:pPr>
          </w:p>
        </w:tc>
      </w:tr>
      <w:tr w:rsidR="00346A01" w:rsidRPr="00B07B01" w14:paraId="663D6F47" w14:textId="77777777" w:rsidTr="000969F0">
        <w:trPr>
          <w:trHeight w:val="3030"/>
        </w:trPr>
        <w:tc>
          <w:tcPr>
            <w:tcW w:w="570" w:type="dxa"/>
            <w:vMerge w:val="restart"/>
          </w:tcPr>
          <w:p w14:paraId="4B48CD55" w14:textId="77777777" w:rsidR="00346A01" w:rsidRPr="00B07B01" w:rsidRDefault="00346A01" w:rsidP="00A17167">
            <w:pPr>
              <w:spacing w:after="0" w:line="276" w:lineRule="auto"/>
              <w:jc w:val="both"/>
              <w:rPr>
                <w:rFonts w:ascii="Times New Roman" w:hAnsi="Times New Roman" w:cs="Times New Roman"/>
                <w:sz w:val="24"/>
                <w:szCs w:val="24"/>
              </w:rPr>
            </w:pPr>
            <w:r w:rsidRPr="00B07B01">
              <w:rPr>
                <w:rFonts w:ascii="Times New Roman" w:hAnsi="Times New Roman" w:cs="Times New Roman"/>
                <w:sz w:val="24"/>
                <w:szCs w:val="24"/>
              </w:rPr>
              <w:t>5.</w:t>
            </w:r>
          </w:p>
        </w:tc>
        <w:tc>
          <w:tcPr>
            <w:tcW w:w="0" w:type="auto"/>
            <w:vMerge w:val="restart"/>
          </w:tcPr>
          <w:p w14:paraId="42FA2200" w14:textId="77777777" w:rsidR="00346A01" w:rsidRPr="00B07B01" w:rsidRDefault="00346A01" w:rsidP="00A17167">
            <w:pPr>
              <w:spacing w:after="0" w:line="276" w:lineRule="auto"/>
              <w:jc w:val="both"/>
              <w:rPr>
                <w:rFonts w:ascii="Times New Roman" w:hAnsi="Times New Roman" w:cs="Times New Roman"/>
                <w:sz w:val="24"/>
                <w:szCs w:val="23"/>
              </w:rPr>
            </w:pPr>
            <w:r w:rsidRPr="00B07B01">
              <w:rPr>
                <w:rFonts w:ascii="Times New Roman" w:hAnsi="Times New Roman" w:cs="Times New Roman"/>
                <w:sz w:val="24"/>
                <w:szCs w:val="23"/>
              </w:rPr>
              <w:t>Helianto Wutabisu</w:t>
            </w:r>
          </w:p>
          <w:p w14:paraId="10F737F7" w14:textId="77777777" w:rsidR="00346A01" w:rsidRPr="00B07B01" w:rsidRDefault="00346A01" w:rsidP="00A17167">
            <w:pPr>
              <w:spacing w:after="0" w:line="276" w:lineRule="auto"/>
              <w:jc w:val="both"/>
              <w:rPr>
                <w:rFonts w:ascii="Times New Roman" w:hAnsi="Times New Roman" w:cs="Times New Roman"/>
                <w:sz w:val="24"/>
                <w:szCs w:val="23"/>
              </w:rPr>
            </w:pPr>
            <w:r w:rsidRPr="00B07B01">
              <w:rPr>
                <w:rFonts w:ascii="Times New Roman" w:hAnsi="Times New Roman" w:cs="Times New Roman"/>
                <w:sz w:val="24"/>
                <w:szCs w:val="23"/>
              </w:rPr>
              <w:t>Sri Indriani</w:t>
            </w:r>
          </w:p>
          <w:p w14:paraId="772AA9A9" w14:textId="77777777" w:rsidR="00346A01" w:rsidRPr="00B07B01" w:rsidRDefault="00346A01" w:rsidP="00A17167">
            <w:pPr>
              <w:spacing w:after="0" w:line="276" w:lineRule="auto"/>
              <w:jc w:val="both"/>
              <w:rPr>
                <w:rFonts w:ascii="Times New Roman" w:hAnsi="Times New Roman" w:cs="Times New Roman"/>
                <w:sz w:val="24"/>
                <w:szCs w:val="23"/>
              </w:rPr>
            </w:pPr>
            <w:r w:rsidRPr="00B07B01">
              <w:rPr>
                <w:rFonts w:ascii="Times New Roman" w:hAnsi="Times New Roman" w:cs="Times New Roman"/>
                <w:sz w:val="24"/>
                <w:szCs w:val="23"/>
              </w:rPr>
              <w:t>Thomas Priyasmanu</w:t>
            </w:r>
          </w:p>
        </w:tc>
        <w:tc>
          <w:tcPr>
            <w:tcW w:w="0" w:type="auto"/>
            <w:vMerge w:val="restart"/>
          </w:tcPr>
          <w:p w14:paraId="3ABBBBAB" w14:textId="77777777" w:rsidR="00346A01" w:rsidRPr="00B07B01" w:rsidRDefault="00346A01" w:rsidP="00A17167">
            <w:pPr>
              <w:spacing w:after="0" w:line="276" w:lineRule="auto"/>
              <w:jc w:val="both"/>
              <w:rPr>
                <w:rFonts w:ascii="Times New Roman" w:hAnsi="Times New Roman" w:cs="Times New Roman"/>
                <w:sz w:val="24"/>
                <w:szCs w:val="23"/>
              </w:rPr>
            </w:pPr>
            <w:r w:rsidRPr="00B07B01">
              <w:rPr>
                <w:rFonts w:ascii="Times New Roman" w:hAnsi="Times New Roman" w:cs="Times New Roman"/>
                <w:sz w:val="24"/>
                <w:szCs w:val="23"/>
              </w:rPr>
              <w:t>Strategi Segmenting, Targeting, Positioning Dalam Meningkatkan Kepuasan Konsumen Terhadap Produk Kopi Poso</w:t>
            </w:r>
          </w:p>
        </w:tc>
        <w:tc>
          <w:tcPr>
            <w:tcW w:w="0" w:type="auto"/>
            <w:vAlign w:val="center"/>
          </w:tcPr>
          <w:p w14:paraId="4F1B71F3" w14:textId="77777777" w:rsidR="00346A01" w:rsidRPr="00B07B01" w:rsidRDefault="00346A01" w:rsidP="00A17167">
            <w:pPr>
              <w:spacing w:after="0" w:line="276" w:lineRule="auto"/>
              <w:jc w:val="both"/>
              <w:rPr>
                <w:rFonts w:ascii="Times New Roman" w:hAnsi="Times New Roman" w:cs="Times New Roman"/>
                <w:sz w:val="24"/>
                <w:szCs w:val="23"/>
              </w:rPr>
            </w:pPr>
            <w:r w:rsidRPr="00B07B01">
              <w:rPr>
                <w:rFonts w:ascii="Times New Roman" w:hAnsi="Times New Roman" w:cs="Times New Roman"/>
                <w:sz w:val="24"/>
                <w:szCs w:val="23"/>
              </w:rPr>
              <w:t>Variabel Independen (X) : Strategi Segmenting, Targeting, Positioning</w:t>
            </w:r>
          </w:p>
        </w:tc>
        <w:tc>
          <w:tcPr>
            <w:tcW w:w="0" w:type="auto"/>
            <w:vMerge w:val="restart"/>
          </w:tcPr>
          <w:p w14:paraId="6AEF6785" w14:textId="77777777" w:rsidR="00346A01" w:rsidRPr="00B07B01" w:rsidRDefault="00346A01" w:rsidP="00A17167">
            <w:pPr>
              <w:spacing w:after="0" w:line="276" w:lineRule="auto"/>
              <w:jc w:val="both"/>
              <w:rPr>
                <w:rFonts w:ascii="Times New Roman" w:hAnsi="Times New Roman" w:cs="Times New Roman"/>
                <w:sz w:val="24"/>
                <w:szCs w:val="23"/>
              </w:rPr>
            </w:pPr>
            <w:r w:rsidRPr="00B07B01">
              <w:rPr>
                <w:rFonts w:ascii="Times New Roman" w:hAnsi="Times New Roman" w:cs="Times New Roman"/>
                <w:sz w:val="24"/>
                <w:szCs w:val="23"/>
              </w:rPr>
              <w:t>Demografi : Jenis Kelamin, Usia, Pekerjaan, Pendidikan, Pendapatan, Profesi</w:t>
            </w:r>
          </w:p>
          <w:p w14:paraId="7D6336E6" w14:textId="77777777" w:rsidR="00346A01" w:rsidRPr="00B07B01" w:rsidRDefault="00346A01" w:rsidP="00A17167">
            <w:pPr>
              <w:spacing w:after="0" w:line="276" w:lineRule="auto"/>
              <w:jc w:val="both"/>
              <w:rPr>
                <w:rFonts w:ascii="Times New Roman" w:hAnsi="Times New Roman" w:cs="Times New Roman"/>
                <w:sz w:val="24"/>
                <w:szCs w:val="23"/>
              </w:rPr>
            </w:pPr>
            <w:r w:rsidRPr="00B07B01">
              <w:rPr>
                <w:rFonts w:ascii="Times New Roman" w:hAnsi="Times New Roman" w:cs="Times New Roman"/>
                <w:sz w:val="24"/>
                <w:szCs w:val="23"/>
              </w:rPr>
              <w:t>Perilaku Konsumen : Manfaat</w:t>
            </w:r>
          </w:p>
        </w:tc>
        <w:tc>
          <w:tcPr>
            <w:tcW w:w="0" w:type="auto"/>
            <w:vMerge w:val="restart"/>
          </w:tcPr>
          <w:p w14:paraId="623E10CF" w14:textId="77777777" w:rsidR="00346A01" w:rsidRPr="00B07B01" w:rsidRDefault="00346A01" w:rsidP="00A17167">
            <w:pPr>
              <w:spacing w:after="0" w:line="276" w:lineRule="auto"/>
              <w:jc w:val="both"/>
              <w:rPr>
                <w:rFonts w:ascii="Times New Roman" w:hAnsi="Times New Roman" w:cs="Times New Roman"/>
                <w:sz w:val="24"/>
                <w:szCs w:val="23"/>
              </w:rPr>
            </w:pPr>
            <w:r w:rsidRPr="00B07B01">
              <w:rPr>
                <w:rFonts w:ascii="Times New Roman" w:hAnsi="Times New Roman" w:cs="Times New Roman"/>
                <w:sz w:val="24"/>
                <w:szCs w:val="23"/>
              </w:rPr>
              <w:t xml:space="preserve">Tingkat kepuasan konsumen diperoleh dari hasil perhitungan </w:t>
            </w:r>
            <w:r w:rsidRPr="00B07B01">
              <w:rPr>
                <w:rFonts w:ascii="Times New Roman" w:hAnsi="Times New Roman" w:cs="Times New Roman"/>
                <w:i/>
                <w:iCs/>
                <w:sz w:val="24"/>
                <w:szCs w:val="23"/>
              </w:rPr>
              <w:t xml:space="preserve">Customer Satisfaction Indeks </w:t>
            </w:r>
            <w:r w:rsidRPr="00B07B01">
              <w:rPr>
                <w:rFonts w:ascii="Times New Roman" w:hAnsi="Times New Roman" w:cs="Times New Roman"/>
                <w:sz w:val="24"/>
                <w:szCs w:val="23"/>
              </w:rPr>
              <w:t>(CSI) tingkat kepuasan konsumen terhadap produk sangat puas</w:t>
            </w:r>
          </w:p>
        </w:tc>
        <w:tc>
          <w:tcPr>
            <w:tcW w:w="0" w:type="auto"/>
            <w:vMerge w:val="restart"/>
          </w:tcPr>
          <w:p w14:paraId="0217CDC3" w14:textId="77777777" w:rsidR="00346A01" w:rsidRPr="00B07B01" w:rsidRDefault="00346A01" w:rsidP="00A17167">
            <w:pPr>
              <w:spacing w:after="0" w:line="276" w:lineRule="auto"/>
              <w:jc w:val="both"/>
              <w:rPr>
                <w:rFonts w:ascii="Times New Roman" w:hAnsi="Times New Roman" w:cs="Times New Roman"/>
                <w:sz w:val="24"/>
                <w:szCs w:val="23"/>
              </w:rPr>
            </w:pPr>
            <w:r w:rsidRPr="00B07B01">
              <w:rPr>
                <w:rFonts w:ascii="Times New Roman" w:hAnsi="Times New Roman" w:cs="Times New Roman"/>
                <w:sz w:val="24"/>
                <w:szCs w:val="23"/>
              </w:rPr>
              <w:t>Jurnal Valtech (Jurnal Mahasiswa Teknik Industri) Vol. 4 No. 2 (2021)</w:t>
            </w:r>
          </w:p>
        </w:tc>
      </w:tr>
      <w:tr w:rsidR="00346A01" w:rsidRPr="00B07B01" w14:paraId="5272A6E5" w14:textId="77777777" w:rsidTr="000969F0">
        <w:trPr>
          <w:trHeight w:val="1139"/>
        </w:trPr>
        <w:tc>
          <w:tcPr>
            <w:tcW w:w="570" w:type="dxa"/>
            <w:vMerge/>
          </w:tcPr>
          <w:p w14:paraId="5DE2F4E6"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66DA00EE"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5462A172"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Align w:val="center"/>
          </w:tcPr>
          <w:p w14:paraId="66D87D56" w14:textId="77777777" w:rsidR="00346A01" w:rsidRPr="00B07B01" w:rsidRDefault="00346A01" w:rsidP="00A17167">
            <w:pPr>
              <w:spacing w:after="0" w:line="276" w:lineRule="auto"/>
              <w:jc w:val="both"/>
              <w:rPr>
                <w:rFonts w:ascii="Times New Roman" w:hAnsi="Times New Roman" w:cs="Times New Roman"/>
                <w:sz w:val="24"/>
                <w:szCs w:val="23"/>
              </w:rPr>
            </w:pPr>
            <w:r w:rsidRPr="00B07B01">
              <w:rPr>
                <w:rFonts w:ascii="Times New Roman" w:hAnsi="Times New Roman" w:cs="Times New Roman"/>
                <w:sz w:val="24"/>
                <w:szCs w:val="23"/>
              </w:rPr>
              <w:t>Variabel Dependen (Y) : Kepuasan Konsumen</w:t>
            </w:r>
          </w:p>
        </w:tc>
        <w:tc>
          <w:tcPr>
            <w:tcW w:w="0" w:type="auto"/>
            <w:vMerge/>
          </w:tcPr>
          <w:p w14:paraId="1A4D2DCD"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1DE2D7FC" w14:textId="77777777" w:rsidR="00346A01" w:rsidRPr="00B07B01" w:rsidRDefault="00346A01" w:rsidP="00A17167">
            <w:pPr>
              <w:spacing w:after="0" w:line="276" w:lineRule="auto"/>
              <w:jc w:val="both"/>
              <w:rPr>
                <w:rFonts w:ascii="Times New Roman" w:hAnsi="Times New Roman" w:cs="Times New Roman"/>
                <w:sz w:val="24"/>
                <w:szCs w:val="24"/>
              </w:rPr>
            </w:pPr>
          </w:p>
        </w:tc>
        <w:tc>
          <w:tcPr>
            <w:tcW w:w="0" w:type="auto"/>
            <w:vMerge/>
          </w:tcPr>
          <w:p w14:paraId="22848F1A" w14:textId="77777777" w:rsidR="00346A01" w:rsidRPr="00B07B01" w:rsidRDefault="00346A01" w:rsidP="00A17167">
            <w:pPr>
              <w:spacing w:after="0" w:line="276" w:lineRule="auto"/>
              <w:jc w:val="both"/>
              <w:rPr>
                <w:rFonts w:ascii="Times New Roman" w:hAnsi="Times New Roman" w:cs="Times New Roman"/>
                <w:sz w:val="24"/>
                <w:szCs w:val="24"/>
              </w:rPr>
            </w:pPr>
          </w:p>
        </w:tc>
      </w:tr>
    </w:tbl>
    <w:p w14:paraId="77F9C550" w14:textId="77777777" w:rsidR="000A71AB" w:rsidRDefault="000A71AB" w:rsidP="00835B49">
      <w:pPr>
        <w:keepNext/>
        <w:keepLines/>
        <w:spacing w:after="0" w:line="276" w:lineRule="auto"/>
        <w:ind w:firstLine="851"/>
        <w:jc w:val="both"/>
        <w:outlineLvl w:val="2"/>
        <w:rPr>
          <w:rFonts w:ascii="Times New Roman" w:eastAsia="DengXian Light" w:hAnsi="Times New Roman" w:cs="Times New Roman"/>
          <w:bCs/>
          <w:color w:val="000000"/>
          <w:sz w:val="24"/>
          <w:szCs w:val="24"/>
        </w:rPr>
      </w:pPr>
      <w:bookmarkStart w:id="114" w:name="_Toc108783373"/>
      <w:bookmarkStart w:id="115" w:name="_Toc109041457"/>
      <w:bookmarkStart w:id="116" w:name="_Toc111212882"/>
      <w:bookmarkStart w:id="117" w:name="_Toc103896030"/>
    </w:p>
    <w:p w14:paraId="125A2F4B" w14:textId="558C071D" w:rsidR="00A17167" w:rsidRPr="00A17167" w:rsidRDefault="00346A01" w:rsidP="00835B49">
      <w:pPr>
        <w:keepNext/>
        <w:keepLines/>
        <w:spacing w:after="0" w:line="276" w:lineRule="auto"/>
        <w:ind w:firstLine="851"/>
        <w:jc w:val="both"/>
        <w:outlineLvl w:val="2"/>
        <w:rPr>
          <w:rFonts w:ascii="Times New Roman" w:eastAsia="DengXian Light" w:hAnsi="Times New Roman" w:cs="Times New Roman"/>
          <w:bCs/>
          <w:color w:val="000000"/>
          <w:sz w:val="24"/>
          <w:szCs w:val="24"/>
        </w:rPr>
      </w:pPr>
      <w:r w:rsidRPr="00346A01">
        <w:rPr>
          <w:rFonts w:ascii="Times New Roman" w:eastAsia="DengXian Light" w:hAnsi="Times New Roman" w:cs="Times New Roman"/>
          <w:bCs/>
          <w:color w:val="000000"/>
          <w:sz w:val="24"/>
          <w:szCs w:val="24"/>
        </w:rPr>
        <w:t xml:space="preserve">Dari beberapa contoh hasil penelitian pada tabel 2.1 maka dapat digambarkan beberapa persamaan dan perbedaan pada masing masing penelitian. Persamaan penelitian dapat dilihat dari variabel yang digunakan dalam membahas dalam pokok permasalahan, yaitu variabel mengenai </w:t>
      </w:r>
      <w:r w:rsidRPr="00346A01">
        <w:rPr>
          <w:rFonts w:ascii="Times New Roman" w:eastAsia="DengXian Light" w:hAnsi="Times New Roman" w:cs="Times New Roman"/>
          <w:bCs/>
          <w:i/>
          <w:iCs/>
          <w:color w:val="000000"/>
          <w:sz w:val="24"/>
          <w:szCs w:val="24"/>
        </w:rPr>
        <w:t>segmenting, targeting</w:t>
      </w:r>
      <w:r w:rsidRPr="00346A01">
        <w:rPr>
          <w:rFonts w:ascii="Times New Roman" w:eastAsia="DengXian Light" w:hAnsi="Times New Roman" w:cs="Times New Roman"/>
          <w:bCs/>
          <w:color w:val="000000"/>
          <w:sz w:val="24"/>
          <w:szCs w:val="24"/>
        </w:rPr>
        <w:t xml:space="preserve"> dan </w:t>
      </w:r>
      <w:r w:rsidRPr="00346A01">
        <w:rPr>
          <w:rFonts w:ascii="Times New Roman" w:eastAsia="DengXian Light" w:hAnsi="Times New Roman" w:cs="Times New Roman"/>
          <w:bCs/>
          <w:i/>
          <w:iCs/>
          <w:color w:val="000000"/>
          <w:sz w:val="24"/>
          <w:szCs w:val="24"/>
        </w:rPr>
        <w:t>positioning</w:t>
      </w:r>
      <w:r w:rsidRPr="00346A01">
        <w:rPr>
          <w:rFonts w:ascii="Times New Roman" w:eastAsia="DengXian Light" w:hAnsi="Times New Roman" w:cs="Times New Roman"/>
          <w:bCs/>
          <w:color w:val="000000"/>
          <w:sz w:val="24"/>
          <w:szCs w:val="24"/>
        </w:rPr>
        <w:t>. Sedangkan, perbedaan dari kelima hasil penelitian terdahulu adalah pada kaitan pembahasan mengenai variabel keputusan pembelian, volume penjualan, strategi pemasaran, dan kepuasan konsumen.</w:t>
      </w:r>
      <w:bookmarkEnd w:id="114"/>
      <w:bookmarkEnd w:id="115"/>
      <w:bookmarkEnd w:id="116"/>
    </w:p>
    <w:p w14:paraId="12A89798" w14:textId="512A9095" w:rsidR="00A17167" w:rsidRDefault="00A17167" w:rsidP="00AD1657">
      <w:pPr>
        <w:pStyle w:val="Heading3"/>
        <w:ind w:left="1134" w:hanging="708"/>
      </w:pPr>
      <w:bookmarkStart w:id="118" w:name="_Toc111212883"/>
      <w:bookmarkEnd w:id="117"/>
      <w:r>
        <w:t>2.5.2</w:t>
      </w:r>
      <w:r>
        <w:tab/>
        <w:t>Kerangka Pemikiran</w:t>
      </w:r>
      <w:bookmarkEnd w:id="118"/>
      <w:r w:rsidR="00346A01" w:rsidRPr="00346A01">
        <w:tab/>
      </w:r>
    </w:p>
    <w:p w14:paraId="768F2034" w14:textId="3C33D14E" w:rsidR="00346A01" w:rsidRDefault="007E3F51" w:rsidP="00A17167">
      <w:pPr>
        <w:tabs>
          <w:tab w:val="left" w:pos="851"/>
        </w:tabs>
        <w:spacing w:after="0" w:line="276" w:lineRule="auto"/>
        <w:jc w:val="both"/>
        <w:rPr>
          <w:rFonts w:ascii="Times New Roman" w:eastAsia="DengXian" w:hAnsi="Times New Roman" w:cs="Times New Roman"/>
          <w:bCs/>
          <w:color w:val="000000"/>
          <w:sz w:val="24"/>
          <w:szCs w:val="24"/>
        </w:rPr>
      </w:pPr>
      <w:r>
        <w:rPr>
          <w:rFonts w:ascii="Times New Roman" w:eastAsia="DengXian" w:hAnsi="Times New Roman" w:cs="Times New Roman"/>
          <w:bCs/>
          <w:noProof/>
          <w:color w:val="000000"/>
          <w:sz w:val="24"/>
          <w:szCs w:val="24"/>
        </w:rPr>
        <mc:AlternateContent>
          <mc:Choice Requires="wps">
            <w:drawing>
              <wp:anchor distT="0" distB="0" distL="114300" distR="114300" simplePos="0" relativeHeight="251668992" behindDoc="0" locked="0" layoutInCell="1" allowOverlap="1" wp14:anchorId="2AF17035" wp14:editId="2E677303">
                <wp:simplePos x="0" y="0"/>
                <wp:positionH relativeFrom="column">
                  <wp:posOffset>2408251</wp:posOffset>
                </wp:positionH>
                <wp:positionV relativeFrom="paragraph">
                  <wp:posOffset>1696830</wp:posOffset>
                </wp:positionV>
                <wp:extent cx="405517" cy="198783"/>
                <wp:effectExtent l="0" t="0" r="0" b="0"/>
                <wp:wrapNone/>
                <wp:docPr id="50" name="Rectangle 50"/>
                <wp:cNvGraphicFramePr/>
                <a:graphic xmlns:a="http://schemas.openxmlformats.org/drawingml/2006/main">
                  <a:graphicData uri="http://schemas.microsoft.com/office/word/2010/wordprocessingShape">
                    <wps:wsp>
                      <wps:cNvSpPr/>
                      <wps:spPr>
                        <a:xfrm>
                          <a:off x="0" y="0"/>
                          <a:ext cx="405517" cy="198783"/>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0D329" id="Rectangle 50" o:spid="_x0000_s1026" style="position:absolute;margin-left:189.65pt;margin-top:133.6pt;width:31.95pt;height:15.6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" fillcolor="white [3201]" stroked="f" strokeweight="1pt"/>
            </w:pict>
          </mc:Fallback>
        </mc:AlternateContent>
      </w:r>
      <w:r w:rsidR="00A17167">
        <w:rPr>
          <w:rFonts w:ascii="Times New Roman" w:eastAsia="DengXian" w:hAnsi="Times New Roman" w:cs="Times New Roman"/>
          <w:bCs/>
          <w:color w:val="000000"/>
          <w:sz w:val="24"/>
          <w:szCs w:val="24"/>
        </w:rPr>
        <w:tab/>
      </w:r>
      <w:r w:rsidR="00346A01" w:rsidRPr="00346A01">
        <w:rPr>
          <w:rFonts w:ascii="Times New Roman" w:eastAsia="DengXian" w:hAnsi="Times New Roman" w:cs="Times New Roman"/>
          <w:bCs/>
          <w:color w:val="000000"/>
          <w:sz w:val="24"/>
          <w:szCs w:val="24"/>
        </w:rPr>
        <w:t xml:space="preserve">Meningkatnya konsumsi kopi di Indonesia, membuat </w:t>
      </w:r>
      <w:r w:rsidR="00346A01" w:rsidRPr="00346A01">
        <w:rPr>
          <w:rFonts w:ascii="Times New Roman" w:eastAsia="DengXian" w:hAnsi="Times New Roman" w:cs="Times New Roman"/>
          <w:bCs/>
          <w:i/>
          <w:color w:val="000000"/>
          <w:sz w:val="24"/>
          <w:szCs w:val="24"/>
        </w:rPr>
        <w:t xml:space="preserve">coffee shop </w:t>
      </w:r>
      <w:r w:rsidR="00346A01" w:rsidRPr="00346A01">
        <w:rPr>
          <w:rFonts w:ascii="Times New Roman" w:eastAsia="DengXian" w:hAnsi="Times New Roman" w:cs="Times New Roman"/>
          <w:bCs/>
          <w:color w:val="000000"/>
          <w:sz w:val="24"/>
          <w:szCs w:val="24"/>
        </w:rPr>
        <w:t xml:space="preserve"> pun bermunculan di berbagai daerah, salah satunya di Karawang. Kedai Kopi Salapan Djati merupakan salah satu </w:t>
      </w:r>
      <w:r w:rsidR="00346A01" w:rsidRPr="00346A01">
        <w:rPr>
          <w:rFonts w:ascii="Times New Roman" w:eastAsia="DengXian" w:hAnsi="Times New Roman" w:cs="Times New Roman"/>
          <w:bCs/>
          <w:i/>
          <w:color w:val="000000"/>
          <w:sz w:val="24"/>
          <w:szCs w:val="24"/>
        </w:rPr>
        <w:t xml:space="preserve">coffee shop </w:t>
      </w:r>
      <w:r w:rsidR="00346A01" w:rsidRPr="00346A01">
        <w:rPr>
          <w:rFonts w:ascii="Times New Roman" w:eastAsia="DengXian" w:hAnsi="Times New Roman" w:cs="Times New Roman"/>
          <w:bCs/>
          <w:color w:val="000000"/>
          <w:sz w:val="24"/>
          <w:szCs w:val="24"/>
        </w:rPr>
        <w:t xml:space="preserve"> yang berlokasi di Karawang. Persaingan dan dinamika konsumen menimbulkan fluktuasi penjualan di Kedai Kopi Salapan Djati. Hal ini membuat Kedai Kopi Salapan Djati harus memiliki keunggulan dalam memasarkan produknya. Salah satu hal yang dapat dilakukan adalah melakukan analisis </w:t>
      </w:r>
      <w:r w:rsidR="00346A01" w:rsidRPr="00346A01">
        <w:rPr>
          <w:rFonts w:ascii="Times New Roman" w:eastAsia="DengXian" w:hAnsi="Times New Roman" w:cs="Times New Roman"/>
          <w:bCs/>
          <w:i/>
          <w:color w:val="000000"/>
          <w:sz w:val="24"/>
          <w:szCs w:val="24"/>
        </w:rPr>
        <w:t xml:space="preserve">Cluster Analysis </w:t>
      </w:r>
      <w:r w:rsidR="00346A01" w:rsidRPr="00346A01">
        <w:rPr>
          <w:rFonts w:ascii="Times New Roman" w:eastAsia="DengXian" w:hAnsi="Times New Roman" w:cs="Times New Roman"/>
          <w:bCs/>
          <w:color w:val="000000"/>
          <w:sz w:val="24"/>
          <w:szCs w:val="24"/>
        </w:rPr>
        <w:t xml:space="preserve">dan </w:t>
      </w:r>
      <w:r w:rsidR="00346A01" w:rsidRPr="00346A01">
        <w:rPr>
          <w:rFonts w:ascii="Times New Roman" w:eastAsia="DengXian" w:hAnsi="Times New Roman" w:cs="Times New Roman"/>
          <w:bCs/>
          <w:i/>
          <w:color w:val="000000"/>
          <w:sz w:val="24"/>
          <w:szCs w:val="24"/>
        </w:rPr>
        <w:t xml:space="preserve">Crosstab </w:t>
      </w:r>
      <w:r w:rsidR="00346A01" w:rsidRPr="00346A01">
        <w:rPr>
          <w:rFonts w:ascii="Times New Roman" w:eastAsia="DengXian" w:hAnsi="Times New Roman" w:cs="Times New Roman"/>
          <w:bCs/>
          <w:color w:val="000000"/>
          <w:sz w:val="24"/>
          <w:szCs w:val="24"/>
        </w:rPr>
        <w:t xml:space="preserve">untuk mensegmen objek (responden, atribut, dan merek) ke dalam kelompok yang relatif homogen disebut </w:t>
      </w:r>
      <w:r w:rsidR="00346A01" w:rsidRPr="00346A01">
        <w:rPr>
          <w:rFonts w:ascii="Times New Roman" w:eastAsia="DengXian" w:hAnsi="Times New Roman" w:cs="Times New Roman"/>
          <w:bCs/>
          <w:i/>
          <w:color w:val="000000"/>
          <w:sz w:val="24"/>
          <w:szCs w:val="24"/>
        </w:rPr>
        <w:t>cluster.</w:t>
      </w:r>
      <w:r w:rsidR="00346A01" w:rsidRPr="00346A01">
        <w:rPr>
          <w:rFonts w:ascii="Times New Roman" w:eastAsia="DengXian" w:hAnsi="Times New Roman" w:cs="Times New Roman"/>
          <w:bCs/>
          <w:color w:val="000000"/>
          <w:sz w:val="24"/>
          <w:szCs w:val="24"/>
        </w:rPr>
        <w:t xml:space="preserve"> Selanjutnya </w:t>
      </w:r>
      <w:r w:rsidR="00346A01" w:rsidRPr="00346A01">
        <w:rPr>
          <w:rFonts w:ascii="Times New Roman" w:eastAsia="DengXian" w:hAnsi="Times New Roman" w:cs="Times New Roman"/>
          <w:bCs/>
          <w:color w:val="000000"/>
          <w:sz w:val="24"/>
          <w:szCs w:val="24"/>
        </w:rPr>
        <w:lastRenderedPageBreak/>
        <w:t xml:space="preserve">untuk menjelaskan karakteristik setiap </w:t>
      </w:r>
      <w:r w:rsidR="00346A01" w:rsidRPr="00346A01">
        <w:rPr>
          <w:rFonts w:ascii="Times New Roman" w:eastAsia="DengXian" w:hAnsi="Times New Roman" w:cs="Times New Roman"/>
          <w:bCs/>
          <w:i/>
          <w:color w:val="000000"/>
          <w:sz w:val="24"/>
          <w:szCs w:val="24"/>
        </w:rPr>
        <w:t xml:space="preserve">cluster </w:t>
      </w:r>
      <w:r w:rsidR="00346A01" w:rsidRPr="00346A01">
        <w:rPr>
          <w:rFonts w:ascii="Times New Roman" w:eastAsia="DengXian" w:hAnsi="Times New Roman" w:cs="Times New Roman"/>
          <w:bCs/>
          <w:color w:val="000000"/>
          <w:sz w:val="24"/>
          <w:szCs w:val="24"/>
        </w:rPr>
        <w:t xml:space="preserve">berdasarkan profil demografi konsumen dilakukan </w:t>
      </w:r>
      <w:r w:rsidR="00346A01" w:rsidRPr="00346A01">
        <w:rPr>
          <w:rFonts w:ascii="Times New Roman" w:eastAsia="DengXian" w:hAnsi="Times New Roman" w:cs="Times New Roman"/>
          <w:bCs/>
          <w:i/>
          <w:color w:val="000000"/>
          <w:sz w:val="24"/>
          <w:szCs w:val="24"/>
        </w:rPr>
        <w:t xml:space="preserve">crosstab </w:t>
      </w:r>
      <w:r w:rsidR="00346A01" w:rsidRPr="00346A01">
        <w:rPr>
          <w:rFonts w:ascii="Times New Roman" w:eastAsia="DengXian" w:hAnsi="Times New Roman" w:cs="Times New Roman"/>
          <w:bCs/>
          <w:color w:val="000000"/>
          <w:sz w:val="24"/>
          <w:szCs w:val="24"/>
        </w:rPr>
        <w:t xml:space="preserve">(tabulasi silang). Hasil </w:t>
      </w:r>
      <w:r w:rsidR="00346A01" w:rsidRPr="00346A01">
        <w:rPr>
          <w:rFonts w:ascii="Times New Roman" w:eastAsia="DengXian" w:hAnsi="Times New Roman" w:cs="Times New Roman"/>
          <w:bCs/>
          <w:i/>
          <w:color w:val="000000"/>
          <w:sz w:val="24"/>
          <w:szCs w:val="24"/>
        </w:rPr>
        <w:t>crosstab</w:t>
      </w:r>
      <w:r w:rsidR="00346A01" w:rsidRPr="00346A01">
        <w:rPr>
          <w:rFonts w:ascii="Times New Roman" w:eastAsia="DengXian" w:hAnsi="Times New Roman" w:cs="Times New Roman"/>
          <w:bCs/>
          <w:color w:val="000000"/>
          <w:sz w:val="24"/>
          <w:szCs w:val="24"/>
        </w:rPr>
        <w:t xml:space="preserve"> akan menunjukkan gambaran demografi konsumen dalam masing-masing </w:t>
      </w:r>
      <w:r w:rsidR="00346A01" w:rsidRPr="00346A01">
        <w:rPr>
          <w:rFonts w:ascii="Times New Roman" w:eastAsia="DengXian" w:hAnsi="Times New Roman" w:cs="Times New Roman"/>
          <w:bCs/>
          <w:i/>
          <w:color w:val="000000"/>
          <w:sz w:val="24"/>
          <w:szCs w:val="24"/>
        </w:rPr>
        <w:t xml:space="preserve">cluster </w:t>
      </w:r>
      <w:r w:rsidR="00346A01" w:rsidRPr="00346A01">
        <w:rPr>
          <w:rFonts w:ascii="Times New Roman" w:eastAsia="DengXian" w:hAnsi="Times New Roman" w:cs="Times New Roman"/>
          <w:bCs/>
          <w:color w:val="000000"/>
          <w:sz w:val="24"/>
          <w:szCs w:val="24"/>
        </w:rPr>
        <w:t>dan atribut-atribut yang membuat konsumen tertarik untuk mengkonsumsi produk Kopi Salapan Djati.</w:t>
      </w:r>
    </w:p>
    <w:p w14:paraId="513121AF" w14:textId="77777777" w:rsidR="00B07B01" w:rsidRDefault="00B07B01" w:rsidP="00A17167">
      <w:pPr>
        <w:tabs>
          <w:tab w:val="left" w:pos="851"/>
        </w:tabs>
        <w:spacing w:after="0" w:line="276" w:lineRule="auto"/>
        <w:jc w:val="both"/>
        <w:rPr>
          <w:rFonts w:ascii="Times New Roman" w:eastAsia="DengXian" w:hAnsi="Times New Roman" w:cs="Times New Roman"/>
          <w:bCs/>
          <w:color w:val="000000"/>
          <w:sz w:val="24"/>
          <w:szCs w:val="24"/>
        </w:rPr>
      </w:pPr>
    </w:p>
    <w:p w14:paraId="38A508F3" w14:textId="6B3FBD46" w:rsidR="00325C4B" w:rsidRDefault="00581EB3" w:rsidP="00034C03">
      <w:pPr>
        <w:pStyle w:val="Heading1"/>
        <w:spacing w:before="0"/>
        <w:rPr>
          <w:szCs w:val="28"/>
          <w:lang w:val="en-US"/>
        </w:rPr>
      </w:pPr>
      <w:bookmarkStart w:id="119" w:name="_Toc108783375"/>
      <w:bookmarkStart w:id="120" w:name="_Toc109041459"/>
      <w:bookmarkStart w:id="121" w:name="_Toc111212884"/>
      <w:r>
        <w:rPr>
          <w:noProof/>
          <w:szCs w:val="28"/>
          <w:lang w:val="en-US"/>
        </w:rPr>
        <w:drawing>
          <wp:anchor distT="0" distB="0" distL="114300" distR="114300" simplePos="0" relativeHeight="251644416" behindDoc="1" locked="0" layoutInCell="1" allowOverlap="1" wp14:anchorId="16B8871A" wp14:editId="51B40A6A">
            <wp:simplePos x="0" y="0"/>
            <wp:positionH relativeFrom="column">
              <wp:posOffset>11903</wp:posOffset>
            </wp:positionH>
            <wp:positionV relativeFrom="paragraph">
              <wp:posOffset>116205</wp:posOffset>
            </wp:positionV>
            <wp:extent cx="5207111" cy="58318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7111" cy="5831840"/>
                    </a:xfrm>
                    <a:prstGeom prst="rect">
                      <a:avLst/>
                    </a:prstGeom>
                    <a:noFill/>
                  </pic:spPr>
                </pic:pic>
              </a:graphicData>
            </a:graphic>
            <wp14:sizeRelH relativeFrom="page">
              <wp14:pctWidth>0</wp14:pctWidth>
            </wp14:sizeRelH>
            <wp14:sizeRelV relativeFrom="page">
              <wp14:pctHeight>0</wp14:pctHeight>
            </wp14:sizeRelV>
          </wp:anchor>
        </w:drawing>
      </w:r>
      <w:bookmarkEnd w:id="119"/>
      <w:bookmarkEnd w:id="120"/>
      <w:bookmarkEnd w:id="121"/>
    </w:p>
    <w:p w14:paraId="10247059" w14:textId="7F8EDDA8" w:rsidR="00AD1657" w:rsidRDefault="00AD1657" w:rsidP="00A17167">
      <w:pPr>
        <w:pStyle w:val="Caption"/>
        <w:jc w:val="center"/>
        <w:rPr>
          <w:rFonts w:ascii="Times New Roman" w:hAnsi="Times New Roman" w:cs="Times New Roman"/>
          <w:b w:val="0"/>
          <w:color w:val="auto"/>
          <w:sz w:val="24"/>
        </w:rPr>
      </w:pPr>
      <w:bookmarkStart w:id="122" w:name="_Toc108783750"/>
    </w:p>
    <w:p w14:paraId="60F6D348" w14:textId="35E0478F" w:rsidR="00AD1657" w:rsidRDefault="00AD1657" w:rsidP="00A17167">
      <w:pPr>
        <w:pStyle w:val="Caption"/>
        <w:jc w:val="center"/>
        <w:rPr>
          <w:rFonts w:ascii="Times New Roman" w:hAnsi="Times New Roman" w:cs="Times New Roman"/>
          <w:b w:val="0"/>
          <w:color w:val="auto"/>
          <w:sz w:val="24"/>
        </w:rPr>
      </w:pPr>
    </w:p>
    <w:p w14:paraId="78145FE6" w14:textId="5D0FAE25" w:rsidR="00AD1657" w:rsidRDefault="00AD1657" w:rsidP="00A17167">
      <w:pPr>
        <w:pStyle w:val="Caption"/>
        <w:jc w:val="center"/>
        <w:rPr>
          <w:rFonts w:ascii="Times New Roman" w:hAnsi="Times New Roman" w:cs="Times New Roman"/>
          <w:b w:val="0"/>
          <w:color w:val="auto"/>
          <w:sz w:val="24"/>
        </w:rPr>
      </w:pPr>
    </w:p>
    <w:p w14:paraId="40AFE63A" w14:textId="572A190A" w:rsidR="00AD1657" w:rsidRDefault="00AD1657" w:rsidP="00A17167">
      <w:pPr>
        <w:pStyle w:val="Caption"/>
        <w:jc w:val="center"/>
        <w:rPr>
          <w:rFonts w:ascii="Times New Roman" w:hAnsi="Times New Roman" w:cs="Times New Roman"/>
          <w:b w:val="0"/>
          <w:color w:val="auto"/>
          <w:sz w:val="24"/>
        </w:rPr>
      </w:pPr>
    </w:p>
    <w:p w14:paraId="372019A9" w14:textId="77777777" w:rsidR="00AD1657" w:rsidRDefault="00AD1657" w:rsidP="00A17167">
      <w:pPr>
        <w:pStyle w:val="Caption"/>
        <w:jc w:val="center"/>
        <w:rPr>
          <w:rFonts w:ascii="Times New Roman" w:hAnsi="Times New Roman" w:cs="Times New Roman"/>
          <w:b w:val="0"/>
          <w:color w:val="auto"/>
          <w:sz w:val="24"/>
        </w:rPr>
      </w:pPr>
    </w:p>
    <w:p w14:paraId="65853305" w14:textId="77777777" w:rsidR="00AD1657" w:rsidRDefault="00AD1657" w:rsidP="00A17167">
      <w:pPr>
        <w:pStyle w:val="Caption"/>
        <w:jc w:val="center"/>
        <w:rPr>
          <w:rFonts w:ascii="Times New Roman" w:hAnsi="Times New Roman" w:cs="Times New Roman"/>
          <w:b w:val="0"/>
          <w:color w:val="auto"/>
          <w:sz w:val="24"/>
        </w:rPr>
      </w:pPr>
    </w:p>
    <w:p w14:paraId="420343B9" w14:textId="53E98D4C" w:rsidR="00AD1657" w:rsidRDefault="00AD1657" w:rsidP="00A17167">
      <w:pPr>
        <w:pStyle w:val="Caption"/>
        <w:jc w:val="center"/>
        <w:rPr>
          <w:rFonts w:ascii="Times New Roman" w:hAnsi="Times New Roman" w:cs="Times New Roman"/>
          <w:b w:val="0"/>
          <w:color w:val="auto"/>
          <w:sz w:val="24"/>
        </w:rPr>
      </w:pPr>
    </w:p>
    <w:p w14:paraId="1249E22F" w14:textId="6D77B1F5" w:rsidR="00AD1657" w:rsidRDefault="00AD1657" w:rsidP="00A17167">
      <w:pPr>
        <w:pStyle w:val="Caption"/>
        <w:jc w:val="center"/>
        <w:rPr>
          <w:rFonts w:ascii="Times New Roman" w:hAnsi="Times New Roman" w:cs="Times New Roman"/>
          <w:b w:val="0"/>
          <w:color w:val="auto"/>
          <w:sz w:val="24"/>
        </w:rPr>
      </w:pPr>
    </w:p>
    <w:p w14:paraId="3776CD9C" w14:textId="073F30A8" w:rsidR="00AD1657" w:rsidRDefault="00AD1657" w:rsidP="00A17167">
      <w:pPr>
        <w:pStyle w:val="Caption"/>
        <w:jc w:val="center"/>
        <w:rPr>
          <w:rFonts w:ascii="Times New Roman" w:hAnsi="Times New Roman" w:cs="Times New Roman"/>
          <w:b w:val="0"/>
          <w:color w:val="auto"/>
          <w:sz w:val="24"/>
        </w:rPr>
      </w:pPr>
    </w:p>
    <w:p w14:paraId="63BABDC6" w14:textId="79B92312" w:rsidR="00AD1657" w:rsidRDefault="00AD1657" w:rsidP="00A17167">
      <w:pPr>
        <w:pStyle w:val="Caption"/>
        <w:jc w:val="center"/>
        <w:rPr>
          <w:rFonts w:ascii="Times New Roman" w:hAnsi="Times New Roman" w:cs="Times New Roman"/>
          <w:b w:val="0"/>
          <w:color w:val="auto"/>
          <w:sz w:val="24"/>
        </w:rPr>
      </w:pPr>
    </w:p>
    <w:p w14:paraId="0E0F488C" w14:textId="4E835942" w:rsidR="00AD1657" w:rsidRDefault="009B7B65" w:rsidP="00A17167">
      <w:pPr>
        <w:pStyle w:val="Caption"/>
        <w:jc w:val="center"/>
        <w:rPr>
          <w:rFonts w:ascii="Times New Roman" w:hAnsi="Times New Roman" w:cs="Times New Roman"/>
          <w:b w:val="0"/>
          <w:color w:val="auto"/>
          <w:sz w:val="24"/>
        </w:rPr>
      </w:pPr>
      <w:r>
        <w:rPr>
          <w:noProof/>
          <w:szCs w:val="28"/>
        </w:rPr>
        <mc:AlternateContent>
          <mc:Choice Requires="wps">
            <w:drawing>
              <wp:anchor distT="0" distB="0" distL="114300" distR="114300" simplePos="0" relativeHeight="251641344" behindDoc="0" locked="0" layoutInCell="1" allowOverlap="1" wp14:anchorId="6F0AA957" wp14:editId="03005390">
                <wp:simplePos x="0" y="0"/>
                <wp:positionH relativeFrom="column">
                  <wp:posOffset>4286250</wp:posOffset>
                </wp:positionH>
                <wp:positionV relativeFrom="paragraph">
                  <wp:posOffset>30317</wp:posOffset>
                </wp:positionV>
                <wp:extent cx="651761" cy="389299"/>
                <wp:effectExtent l="0" t="0" r="0" b="0"/>
                <wp:wrapNone/>
                <wp:docPr id="15" name="Rectangle 15"/>
                <wp:cNvGraphicFramePr/>
                <a:graphic xmlns:a="http://schemas.openxmlformats.org/drawingml/2006/main">
                  <a:graphicData uri="http://schemas.microsoft.com/office/word/2010/wordprocessingShape">
                    <wps:wsp>
                      <wps:cNvSpPr/>
                      <wps:spPr>
                        <a:xfrm>
                          <a:off x="0" y="0"/>
                          <a:ext cx="651761" cy="38929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F806E" id="Rectangle 15" o:spid="_x0000_s1026" style="position:absolute;margin-left:337.5pt;margin-top:2.4pt;width:51.3pt;height:30.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" fillcolor="white [3201]" stroked="f" strokeweight="1pt"/>
            </w:pict>
          </mc:Fallback>
        </mc:AlternateContent>
      </w:r>
    </w:p>
    <w:p w14:paraId="7B5EE0BF" w14:textId="77777777" w:rsidR="00AD1657" w:rsidRDefault="00AD1657" w:rsidP="00A17167">
      <w:pPr>
        <w:pStyle w:val="Caption"/>
        <w:jc w:val="center"/>
        <w:rPr>
          <w:rFonts w:ascii="Times New Roman" w:hAnsi="Times New Roman" w:cs="Times New Roman"/>
          <w:b w:val="0"/>
          <w:color w:val="auto"/>
          <w:sz w:val="24"/>
        </w:rPr>
      </w:pPr>
    </w:p>
    <w:p w14:paraId="01E100F1" w14:textId="77777777" w:rsidR="00AD1657" w:rsidRDefault="00AD1657" w:rsidP="00A17167">
      <w:pPr>
        <w:pStyle w:val="Caption"/>
        <w:jc w:val="center"/>
        <w:rPr>
          <w:rFonts w:ascii="Times New Roman" w:hAnsi="Times New Roman" w:cs="Times New Roman"/>
          <w:b w:val="0"/>
          <w:color w:val="auto"/>
          <w:sz w:val="24"/>
        </w:rPr>
      </w:pPr>
    </w:p>
    <w:p w14:paraId="2FEDD347" w14:textId="77777777" w:rsidR="00AD1657" w:rsidRDefault="00AD1657" w:rsidP="00A17167">
      <w:pPr>
        <w:pStyle w:val="Caption"/>
        <w:jc w:val="center"/>
        <w:rPr>
          <w:rFonts w:ascii="Times New Roman" w:hAnsi="Times New Roman" w:cs="Times New Roman"/>
          <w:b w:val="0"/>
          <w:color w:val="auto"/>
          <w:sz w:val="24"/>
        </w:rPr>
      </w:pPr>
    </w:p>
    <w:p w14:paraId="51CF0756" w14:textId="77777777" w:rsidR="00AD1657" w:rsidRDefault="00AD1657" w:rsidP="00A17167">
      <w:pPr>
        <w:pStyle w:val="Caption"/>
        <w:jc w:val="center"/>
        <w:rPr>
          <w:rFonts w:ascii="Times New Roman" w:hAnsi="Times New Roman" w:cs="Times New Roman"/>
          <w:b w:val="0"/>
          <w:color w:val="auto"/>
          <w:sz w:val="24"/>
        </w:rPr>
      </w:pPr>
    </w:p>
    <w:p w14:paraId="0E595619" w14:textId="77777777" w:rsidR="00AD1657" w:rsidRDefault="00AD1657" w:rsidP="00A17167">
      <w:pPr>
        <w:pStyle w:val="Caption"/>
        <w:jc w:val="center"/>
        <w:rPr>
          <w:rFonts w:ascii="Times New Roman" w:hAnsi="Times New Roman" w:cs="Times New Roman"/>
          <w:b w:val="0"/>
          <w:color w:val="auto"/>
          <w:sz w:val="24"/>
        </w:rPr>
      </w:pPr>
    </w:p>
    <w:p w14:paraId="1448A71F" w14:textId="77777777" w:rsidR="00AD1657" w:rsidRDefault="00AD1657" w:rsidP="00A17167">
      <w:pPr>
        <w:pStyle w:val="Caption"/>
        <w:jc w:val="center"/>
        <w:rPr>
          <w:rFonts w:ascii="Times New Roman" w:hAnsi="Times New Roman" w:cs="Times New Roman"/>
          <w:b w:val="0"/>
          <w:color w:val="auto"/>
          <w:sz w:val="24"/>
        </w:rPr>
      </w:pPr>
    </w:p>
    <w:p w14:paraId="7E7DB557" w14:textId="77777777" w:rsidR="00835B49" w:rsidRDefault="00835B49" w:rsidP="00A17167">
      <w:pPr>
        <w:pStyle w:val="Caption"/>
        <w:jc w:val="center"/>
        <w:rPr>
          <w:rFonts w:ascii="Times New Roman" w:hAnsi="Times New Roman" w:cs="Times New Roman"/>
          <w:b w:val="0"/>
          <w:color w:val="auto"/>
          <w:sz w:val="24"/>
        </w:rPr>
      </w:pPr>
    </w:p>
    <w:p w14:paraId="79936CCE" w14:textId="77777777" w:rsidR="00835B49" w:rsidRDefault="00835B49" w:rsidP="00A17167">
      <w:pPr>
        <w:pStyle w:val="Caption"/>
        <w:jc w:val="center"/>
        <w:rPr>
          <w:rFonts w:ascii="Times New Roman" w:hAnsi="Times New Roman" w:cs="Times New Roman"/>
          <w:b w:val="0"/>
          <w:color w:val="auto"/>
          <w:sz w:val="24"/>
        </w:rPr>
      </w:pPr>
    </w:p>
    <w:p w14:paraId="2902B730" w14:textId="77777777" w:rsidR="000A71AB" w:rsidRDefault="000A71AB" w:rsidP="00A17167">
      <w:pPr>
        <w:pStyle w:val="Caption"/>
        <w:jc w:val="center"/>
        <w:rPr>
          <w:rFonts w:ascii="Times New Roman" w:hAnsi="Times New Roman" w:cs="Times New Roman"/>
          <w:b w:val="0"/>
          <w:color w:val="auto"/>
          <w:sz w:val="24"/>
        </w:rPr>
      </w:pPr>
    </w:p>
    <w:p w14:paraId="60C9F222" w14:textId="651CA840" w:rsidR="00A17167" w:rsidRPr="00A17167" w:rsidRDefault="0085554D" w:rsidP="00A17167">
      <w:pPr>
        <w:pStyle w:val="Caption"/>
        <w:jc w:val="center"/>
        <w:rPr>
          <w:rFonts w:ascii="Times New Roman" w:hAnsi="Times New Roman" w:cs="Times New Roman"/>
          <w:b w:val="0"/>
          <w:color w:val="auto"/>
          <w:sz w:val="24"/>
        </w:rPr>
        <w:sectPr w:rsidR="00A17167" w:rsidRPr="00A17167" w:rsidSect="005B6D1A">
          <w:headerReference w:type="even" r:id="rId41"/>
          <w:pgSz w:w="11907" w:h="16839"/>
          <w:pgMar w:top="1701" w:right="2268" w:bottom="1701" w:left="1418" w:header="720" w:footer="720" w:gutter="0"/>
          <w:pgNumType w:start="10"/>
          <w:cols w:space="720"/>
          <w:titlePg/>
          <w:docGrid w:linePitch="360"/>
        </w:sectPr>
      </w:pPr>
      <w:r>
        <w:rPr>
          <w:rFonts w:ascii="Times New Roman" w:hAnsi="Times New Roman" w:cs="Times New Roman"/>
          <w:b w:val="0"/>
          <w:color w:val="auto"/>
          <w:sz w:val="24"/>
        </w:rPr>
        <w:t>Gambar 2.</w:t>
      </w:r>
      <w:r w:rsidR="00A17167" w:rsidRPr="00A17167">
        <w:rPr>
          <w:rFonts w:ascii="Times New Roman" w:hAnsi="Times New Roman" w:cs="Times New Roman"/>
          <w:b w:val="0"/>
          <w:color w:val="auto"/>
          <w:sz w:val="24"/>
        </w:rPr>
        <w:fldChar w:fldCharType="begin"/>
      </w:r>
      <w:r w:rsidR="00A17167" w:rsidRPr="00A17167">
        <w:rPr>
          <w:rFonts w:ascii="Times New Roman" w:hAnsi="Times New Roman" w:cs="Times New Roman"/>
          <w:b w:val="0"/>
          <w:color w:val="auto"/>
          <w:sz w:val="24"/>
        </w:rPr>
        <w:instrText xml:space="preserve"> SEQ Gambar_2. \* ARABIC </w:instrText>
      </w:r>
      <w:r w:rsidR="00A17167" w:rsidRPr="00A17167">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3</w:t>
      </w:r>
      <w:r w:rsidR="00A17167" w:rsidRPr="00A17167">
        <w:rPr>
          <w:rFonts w:ascii="Times New Roman" w:hAnsi="Times New Roman" w:cs="Times New Roman"/>
          <w:b w:val="0"/>
          <w:color w:val="auto"/>
          <w:sz w:val="24"/>
        </w:rPr>
        <w:fldChar w:fldCharType="end"/>
      </w:r>
      <w:r w:rsidR="00A17167" w:rsidRPr="00A17167">
        <w:rPr>
          <w:rFonts w:ascii="Times New Roman" w:hAnsi="Times New Roman" w:cs="Times New Roman"/>
          <w:b w:val="0"/>
          <w:color w:val="auto"/>
          <w:sz w:val="24"/>
        </w:rPr>
        <w:t xml:space="preserve"> Konstelasi Penelitian</w:t>
      </w:r>
      <w:bookmarkEnd w:id="122"/>
      <w:r w:rsidR="00A17167" w:rsidRPr="00A17167">
        <w:rPr>
          <w:rFonts w:ascii="Times New Roman" w:hAnsi="Times New Roman" w:cs="Times New Roman"/>
          <w:b w:val="0"/>
          <w:color w:val="auto"/>
          <w:sz w:val="24"/>
        </w:rPr>
        <w:t xml:space="preserve"> </w:t>
      </w:r>
    </w:p>
    <w:p w14:paraId="02EEB203" w14:textId="77777777" w:rsidR="00AD1657" w:rsidRDefault="00DC4721" w:rsidP="00AD1657">
      <w:pPr>
        <w:pStyle w:val="Heading1"/>
        <w:rPr>
          <w:lang w:val="en-US"/>
        </w:rPr>
      </w:pPr>
      <w:bookmarkStart w:id="123" w:name="_Toc107454096"/>
      <w:bookmarkStart w:id="124" w:name="_Toc111212885"/>
      <w:r w:rsidRPr="004159F3">
        <w:lastRenderedPageBreak/>
        <w:t>BAB III</w:t>
      </w:r>
      <w:bookmarkEnd w:id="75"/>
      <w:bookmarkEnd w:id="123"/>
      <w:bookmarkEnd w:id="124"/>
    </w:p>
    <w:p w14:paraId="6BD70855" w14:textId="1A2FCE05" w:rsidR="00A17167" w:rsidRDefault="004159F3" w:rsidP="00AD1657">
      <w:pPr>
        <w:pStyle w:val="Heading1"/>
        <w:spacing w:before="0"/>
        <w:rPr>
          <w:lang w:val="en-US"/>
        </w:rPr>
      </w:pPr>
      <w:bookmarkStart w:id="125" w:name="_Toc111212886"/>
      <w:r w:rsidRPr="004159F3">
        <w:t>METODE PENELITIAN</w:t>
      </w:r>
      <w:bookmarkStart w:id="126" w:name="_Toc92729978"/>
      <w:bookmarkStart w:id="127" w:name="_Toc107454097"/>
      <w:bookmarkEnd w:id="125"/>
    </w:p>
    <w:p w14:paraId="13F5018D" w14:textId="77777777" w:rsidR="00AD1657" w:rsidRPr="00AD1657" w:rsidRDefault="00AD1657" w:rsidP="00AD1657"/>
    <w:p w14:paraId="0FDE8F16" w14:textId="77777777" w:rsidR="00A17167" w:rsidRDefault="00A17167" w:rsidP="00AD1657">
      <w:pPr>
        <w:pStyle w:val="Heading2"/>
        <w:ind w:left="851" w:hanging="567"/>
        <w:rPr>
          <w:lang w:val="en-US"/>
        </w:rPr>
      </w:pPr>
      <w:bookmarkStart w:id="128" w:name="_Toc111212887"/>
      <w:r>
        <w:rPr>
          <w:lang w:val="en-US"/>
        </w:rPr>
        <w:t>3.1</w:t>
      </w:r>
      <w:r>
        <w:rPr>
          <w:lang w:val="en-US"/>
        </w:rPr>
        <w:tab/>
      </w:r>
      <w:r w:rsidR="00E14F11">
        <w:t>Jenis Penelitian</w:t>
      </w:r>
      <w:bookmarkEnd w:id="126"/>
      <w:bookmarkEnd w:id="127"/>
      <w:bookmarkEnd w:id="128"/>
    </w:p>
    <w:p w14:paraId="728BC6A8" w14:textId="24FF27CB" w:rsidR="00A17167" w:rsidRPr="00A17167" w:rsidRDefault="00A17167" w:rsidP="00AD1657">
      <w:pPr>
        <w:spacing w:line="276" w:lineRule="auto"/>
        <w:ind w:firstLine="851"/>
        <w:jc w:val="both"/>
        <w:rPr>
          <w:rFonts w:ascii="Times New Roman" w:eastAsia="Times New Roman" w:hAnsi="Times New Roman" w:cs="Times New Roman"/>
          <w:color w:val="000000" w:themeColor="text1"/>
          <w:sz w:val="24"/>
          <w:szCs w:val="26"/>
        </w:rPr>
      </w:pPr>
      <w:r w:rsidRPr="00A17167">
        <w:rPr>
          <w:rFonts w:ascii="Times New Roman" w:hAnsi="Times New Roman" w:cs="Times New Roman"/>
          <w:sz w:val="24"/>
        </w:rPr>
        <w:t>Penelitian deskriptif adalah suatu penelitian yang bertujuan untuk menggambarkan atau memapakan suatu hal, misalnya keadaan, kondisi, peristiwa, kegiatan dan lain-lain. Penelitian deskriptif ini pada umumnya mempunyai ciri-ciri sebagai berikut (i) memusatkan diri pada masalah-masalah yang ada pada masa sekarang atau masalah-masalah yang aktual (ii) data yang dikumpulkan mula-mula disusun, dijelaskan kemudian dianalisis.</w:t>
      </w:r>
      <w:r>
        <w:rPr>
          <w:rFonts w:ascii="Times New Roman" w:eastAsia="Times New Roman" w:hAnsi="Times New Roman" w:cs="Times New Roman"/>
          <w:color w:val="000000" w:themeColor="text1"/>
          <w:sz w:val="24"/>
          <w:szCs w:val="26"/>
        </w:rPr>
        <w:t xml:space="preserve"> </w:t>
      </w:r>
      <w:r w:rsidRPr="00A17167">
        <w:rPr>
          <w:rFonts w:ascii="Times New Roman" w:eastAsia="DengXian" w:hAnsi="Times New Roman" w:cs="Times New Roman"/>
          <w:color w:val="000000"/>
          <w:sz w:val="24"/>
          <w:szCs w:val="24"/>
          <w:lang w:val="id"/>
        </w:rPr>
        <w:t>Sedangkan penelitian eksploratif adalah salah satu jenis penelitian sosial yang tujuannya untuk memberikan sedikit definisi atau penjelasan mengenai konsep atau pola yang digunakan dalam penelitian.</w:t>
      </w:r>
    </w:p>
    <w:p w14:paraId="79A92B57" w14:textId="6CA5ADF2" w:rsidR="00A17167" w:rsidRPr="00180C7E" w:rsidRDefault="00A17167" w:rsidP="00AD1657">
      <w:pPr>
        <w:pStyle w:val="Heading2"/>
        <w:spacing w:before="0"/>
        <w:ind w:left="851" w:hanging="567"/>
        <w:jc w:val="both"/>
        <w:rPr>
          <w:rFonts w:eastAsia="DengXian Light"/>
          <w:lang w:val="en-US"/>
        </w:rPr>
      </w:pPr>
      <w:bookmarkStart w:id="129" w:name="_Toc103896034"/>
      <w:bookmarkStart w:id="130" w:name="_Toc111212888"/>
      <w:r>
        <w:rPr>
          <w:rFonts w:eastAsia="DengXian Light"/>
        </w:rPr>
        <w:t>3.2</w:t>
      </w:r>
      <w:r>
        <w:rPr>
          <w:rFonts w:eastAsia="DengXian Light"/>
        </w:rPr>
        <w:tab/>
      </w:r>
      <w:r w:rsidRPr="00A17167">
        <w:rPr>
          <w:rFonts w:eastAsia="DengXian Light"/>
        </w:rPr>
        <w:t>Objek, Unit Analisis dan Lokasi Penelitian</w:t>
      </w:r>
      <w:bookmarkEnd w:id="129"/>
      <w:bookmarkEnd w:id="130"/>
    </w:p>
    <w:p w14:paraId="69F0B2FF" w14:textId="4C363F90" w:rsidR="00A17167" w:rsidRPr="00A17167" w:rsidRDefault="00A17167" w:rsidP="00AD1657">
      <w:pPr>
        <w:pStyle w:val="Heading3"/>
        <w:spacing w:before="0"/>
        <w:ind w:left="1134" w:hanging="708"/>
        <w:jc w:val="both"/>
      </w:pPr>
      <w:bookmarkStart w:id="131" w:name="_Toc103896035"/>
      <w:bookmarkStart w:id="132" w:name="_Toc111212889"/>
      <w:r w:rsidRPr="00A17167">
        <w:t xml:space="preserve">3.2.1 </w:t>
      </w:r>
      <w:r w:rsidR="00AD1657">
        <w:rPr>
          <w:lang w:val="en-US"/>
        </w:rPr>
        <w:tab/>
      </w:r>
      <w:r w:rsidRPr="00A17167">
        <w:t>Objek Penelitian</w:t>
      </w:r>
      <w:bookmarkEnd w:id="131"/>
      <w:bookmarkEnd w:id="132"/>
    </w:p>
    <w:p w14:paraId="43460B67" w14:textId="3A5D79D0" w:rsidR="00A17167" w:rsidRPr="00A17167" w:rsidRDefault="00180C7E" w:rsidP="00AD1657">
      <w:pPr>
        <w:tabs>
          <w:tab w:val="left" w:pos="851"/>
        </w:tabs>
        <w:spacing w:after="0" w:line="276" w:lineRule="auto"/>
        <w:contextualSpacing/>
        <w:jc w:val="both"/>
        <w:rPr>
          <w:rFonts w:ascii="Times New Roman" w:eastAsia="DengXian" w:hAnsi="Times New Roman" w:cs="Times New Roman"/>
          <w:color w:val="000000"/>
          <w:sz w:val="24"/>
          <w:szCs w:val="24"/>
          <w:lang w:val="id"/>
        </w:rPr>
      </w:pPr>
      <w:r>
        <w:rPr>
          <w:rFonts w:ascii="Times New Roman" w:eastAsia="DengXian" w:hAnsi="Times New Roman" w:cs="Times New Roman"/>
          <w:color w:val="000000"/>
          <w:sz w:val="24"/>
          <w:szCs w:val="24"/>
          <w:lang w:val="id"/>
        </w:rPr>
        <w:tab/>
      </w:r>
      <w:r w:rsidR="00A17167" w:rsidRPr="00A17167">
        <w:rPr>
          <w:rFonts w:ascii="Times New Roman" w:eastAsia="DengXian" w:hAnsi="Times New Roman" w:cs="Times New Roman"/>
          <w:color w:val="000000"/>
          <w:sz w:val="24"/>
          <w:szCs w:val="24"/>
          <w:lang w:val="id"/>
        </w:rPr>
        <w:t xml:space="preserve">Objek yang digunakan pada penelitian ini adalah  </w:t>
      </w:r>
      <w:r w:rsidR="00A17167" w:rsidRPr="00A17167">
        <w:rPr>
          <w:rFonts w:ascii="Times New Roman" w:eastAsia="DengXian" w:hAnsi="Times New Roman" w:cs="Times New Roman"/>
          <w:i/>
          <w:color w:val="000000"/>
          <w:sz w:val="24"/>
          <w:szCs w:val="24"/>
          <w:lang w:val="id"/>
        </w:rPr>
        <w:t>Segmenting, Targeting, Positioning</w:t>
      </w:r>
      <w:r w:rsidR="00A17167" w:rsidRPr="00A17167">
        <w:rPr>
          <w:rFonts w:ascii="Times New Roman" w:eastAsia="DengXian" w:hAnsi="Times New Roman" w:cs="Times New Roman"/>
          <w:color w:val="000000"/>
          <w:sz w:val="24"/>
          <w:szCs w:val="24"/>
          <w:lang w:val="id"/>
        </w:rPr>
        <w:t xml:space="preserve">  pada Kedai Kopi Salapan Djati, dengan indikator demografi, perilaku konsumen dan psikografi.</w:t>
      </w:r>
    </w:p>
    <w:p w14:paraId="7130451B" w14:textId="4A6AF138" w:rsidR="00A17167" w:rsidRPr="00A17167" w:rsidRDefault="00A17167" w:rsidP="00AD1657">
      <w:pPr>
        <w:pStyle w:val="Heading3"/>
        <w:ind w:left="1134" w:hanging="708"/>
      </w:pPr>
      <w:bookmarkStart w:id="133" w:name="_Toc103896036"/>
      <w:bookmarkStart w:id="134" w:name="_Toc111212890"/>
      <w:r w:rsidRPr="00A17167">
        <w:t xml:space="preserve">3.2.2 </w:t>
      </w:r>
      <w:r w:rsidR="00AD1657">
        <w:rPr>
          <w:lang w:val="en-US"/>
        </w:rPr>
        <w:tab/>
      </w:r>
      <w:r w:rsidRPr="00A17167">
        <w:t>Unit Analisis</w:t>
      </w:r>
      <w:bookmarkEnd w:id="133"/>
      <w:bookmarkEnd w:id="134"/>
    </w:p>
    <w:p w14:paraId="75C6A349" w14:textId="59DFA3C9" w:rsidR="00A17167" w:rsidRPr="00180C7E" w:rsidRDefault="00A17167" w:rsidP="00180C7E">
      <w:pPr>
        <w:spacing w:after="0" w:line="276" w:lineRule="auto"/>
        <w:ind w:firstLine="851"/>
        <w:contextualSpacing/>
        <w:jc w:val="both"/>
        <w:rPr>
          <w:rFonts w:ascii="Times New Roman" w:eastAsia="DengXian" w:hAnsi="Times New Roman" w:cs="Times New Roman"/>
          <w:color w:val="000000"/>
          <w:sz w:val="24"/>
          <w:szCs w:val="24"/>
        </w:rPr>
      </w:pPr>
      <w:r w:rsidRPr="00A17167">
        <w:rPr>
          <w:rFonts w:ascii="Times New Roman" w:eastAsia="DengXian" w:hAnsi="Times New Roman" w:cs="Times New Roman"/>
          <w:color w:val="000000"/>
          <w:sz w:val="24"/>
          <w:szCs w:val="24"/>
          <w:lang w:val="id"/>
        </w:rPr>
        <w:t>Unit analisis dalam  penelitian ini adalah individu, yaitu konsumen yang datang langsung ke Kedai Kopi Salapan Djati</w:t>
      </w:r>
      <w:r w:rsidRPr="00A17167">
        <w:rPr>
          <w:rFonts w:ascii="Times New Roman" w:eastAsia="DengXian" w:hAnsi="Times New Roman" w:cs="Times New Roman"/>
          <w:color w:val="000000"/>
          <w:sz w:val="24"/>
          <w:szCs w:val="24"/>
        </w:rPr>
        <w:t>.</w:t>
      </w:r>
    </w:p>
    <w:p w14:paraId="60730C5F" w14:textId="03B4BC80" w:rsidR="00A17167" w:rsidRPr="00A17167" w:rsidRDefault="00A17167" w:rsidP="00AD1657">
      <w:pPr>
        <w:pStyle w:val="Heading3"/>
        <w:ind w:left="1134" w:hanging="708"/>
      </w:pPr>
      <w:bookmarkStart w:id="135" w:name="_Toc103896037"/>
      <w:bookmarkStart w:id="136" w:name="_Toc111212891"/>
      <w:r w:rsidRPr="00A17167">
        <w:t xml:space="preserve">3.2.3 </w:t>
      </w:r>
      <w:r w:rsidR="00AD1657">
        <w:rPr>
          <w:lang w:val="en-US"/>
        </w:rPr>
        <w:tab/>
      </w:r>
      <w:r w:rsidRPr="00A17167">
        <w:t>Lokasi Penelitian</w:t>
      </w:r>
      <w:bookmarkEnd w:id="135"/>
      <w:bookmarkEnd w:id="136"/>
    </w:p>
    <w:p w14:paraId="38AE8515" w14:textId="77777777" w:rsidR="00A17167" w:rsidRPr="00A17167" w:rsidRDefault="00A17167" w:rsidP="00180C7E">
      <w:pPr>
        <w:spacing w:after="200" w:line="276" w:lineRule="auto"/>
        <w:ind w:firstLine="851"/>
        <w:contextualSpacing/>
        <w:jc w:val="both"/>
        <w:rPr>
          <w:rFonts w:ascii="Times New Roman" w:eastAsia="DengXian" w:hAnsi="Times New Roman" w:cs="Times New Roman"/>
          <w:color w:val="000000"/>
          <w:sz w:val="24"/>
          <w:szCs w:val="24"/>
          <w:lang w:val="id"/>
        </w:rPr>
      </w:pPr>
      <w:r w:rsidRPr="00A17167">
        <w:rPr>
          <w:rFonts w:ascii="Times New Roman" w:eastAsia="DengXian" w:hAnsi="Times New Roman" w:cs="Times New Roman"/>
          <w:color w:val="000000"/>
          <w:sz w:val="24"/>
          <w:szCs w:val="24"/>
          <w:lang w:val="id"/>
        </w:rPr>
        <w:t>Penulis melakukan penelitian di Kedai Kopi Salapan Djati yang berlokasi di Perum Alam Indah Selaras Blok C4 No.3 Timur, Karawang Wetan, Kec. Karawang Timur, Kabupaten Karawang, Jawa Barat.</w:t>
      </w:r>
    </w:p>
    <w:p w14:paraId="1A34580A" w14:textId="040DC6E8" w:rsidR="00A17167" w:rsidRPr="00A17167" w:rsidRDefault="00180C7E" w:rsidP="00AD1657">
      <w:pPr>
        <w:pStyle w:val="Heading2"/>
        <w:ind w:left="851" w:hanging="567"/>
        <w:rPr>
          <w:rFonts w:eastAsia="DengXian Light"/>
        </w:rPr>
      </w:pPr>
      <w:bookmarkStart w:id="137" w:name="_Toc103896038"/>
      <w:bookmarkStart w:id="138" w:name="_Toc111212892"/>
      <w:r>
        <w:rPr>
          <w:rFonts w:eastAsia="DengXian Light"/>
        </w:rPr>
        <w:t>3.3</w:t>
      </w:r>
      <w:r>
        <w:rPr>
          <w:rFonts w:eastAsia="DengXian Light"/>
        </w:rPr>
        <w:tab/>
      </w:r>
      <w:r w:rsidR="00A17167" w:rsidRPr="00A17167">
        <w:rPr>
          <w:rFonts w:eastAsia="DengXian Light"/>
        </w:rPr>
        <w:t xml:space="preserve"> Jenis Data dan Sumber Data Penelitian</w:t>
      </w:r>
      <w:bookmarkEnd w:id="137"/>
      <w:bookmarkEnd w:id="138"/>
    </w:p>
    <w:p w14:paraId="65223034" w14:textId="77777777" w:rsidR="00A17167" w:rsidRPr="00A17167" w:rsidRDefault="00A17167" w:rsidP="00180C7E">
      <w:pPr>
        <w:tabs>
          <w:tab w:val="left" w:pos="1134"/>
        </w:tabs>
        <w:spacing w:line="276" w:lineRule="auto"/>
        <w:ind w:firstLine="851"/>
        <w:jc w:val="both"/>
        <w:rPr>
          <w:rFonts w:ascii="Times New Roman" w:eastAsia="DengXian" w:hAnsi="Times New Roman" w:cs="Times New Roman"/>
          <w:color w:val="000000"/>
          <w:sz w:val="24"/>
          <w:szCs w:val="24"/>
          <w:lang w:val="id"/>
        </w:rPr>
      </w:pPr>
      <w:r w:rsidRPr="00A17167">
        <w:rPr>
          <w:rFonts w:ascii="Times New Roman" w:eastAsia="DengXian" w:hAnsi="Times New Roman" w:cs="Times New Roman"/>
          <w:color w:val="000000"/>
          <w:sz w:val="24"/>
          <w:szCs w:val="24"/>
          <w:lang w:val="id"/>
        </w:rPr>
        <w:t>Bentuk penelitian yang digunakan dalam skripsi ini yaitu penelitian dalam bentuk deskriptif dengan pendekatan kuantitatif dengan mempergunakan data primer yang diperoleh melalui survei, kuisioner, peneliti ini memiliki dua jenis data :</w:t>
      </w:r>
    </w:p>
    <w:p w14:paraId="6BA01A0C" w14:textId="77777777" w:rsidR="00A17167" w:rsidRPr="00A17167" w:rsidRDefault="00A17167" w:rsidP="008206E3">
      <w:pPr>
        <w:numPr>
          <w:ilvl w:val="3"/>
          <w:numId w:val="7"/>
        </w:numPr>
        <w:tabs>
          <w:tab w:val="left" w:pos="1134"/>
        </w:tabs>
        <w:spacing w:after="200" w:line="276" w:lineRule="auto"/>
        <w:ind w:left="567" w:hanging="283"/>
        <w:contextualSpacing/>
        <w:jc w:val="both"/>
        <w:rPr>
          <w:rFonts w:ascii="Times New Roman" w:eastAsia="DengXian" w:hAnsi="Times New Roman" w:cs="Times New Roman"/>
          <w:color w:val="000000"/>
          <w:sz w:val="24"/>
          <w:szCs w:val="24"/>
          <w:lang w:val="id"/>
        </w:rPr>
      </w:pPr>
      <w:r w:rsidRPr="00A17167">
        <w:rPr>
          <w:rFonts w:ascii="Times New Roman" w:eastAsia="DengXian" w:hAnsi="Times New Roman" w:cs="Times New Roman"/>
          <w:color w:val="000000"/>
          <w:sz w:val="24"/>
          <w:szCs w:val="24"/>
          <w:lang w:val="id"/>
        </w:rPr>
        <w:t>Data Primer</w:t>
      </w:r>
    </w:p>
    <w:p w14:paraId="7814326C" w14:textId="77777777" w:rsidR="00A17167" w:rsidRPr="00A17167" w:rsidRDefault="00A17167" w:rsidP="00180C7E">
      <w:pPr>
        <w:tabs>
          <w:tab w:val="left" w:pos="1134"/>
        </w:tabs>
        <w:spacing w:after="200" w:line="276" w:lineRule="auto"/>
        <w:ind w:left="567"/>
        <w:contextualSpacing/>
        <w:jc w:val="both"/>
        <w:rPr>
          <w:rFonts w:ascii="Times New Roman" w:eastAsia="DengXian" w:hAnsi="Times New Roman" w:cs="Times New Roman"/>
          <w:color w:val="000000"/>
          <w:sz w:val="24"/>
          <w:szCs w:val="24"/>
          <w:lang w:val="id"/>
        </w:rPr>
      </w:pPr>
      <w:r w:rsidRPr="00A17167">
        <w:rPr>
          <w:rFonts w:ascii="Times New Roman" w:eastAsia="DengXian" w:hAnsi="Times New Roman" w:cs="Times New Roman"/>
          <w:color w:val="000000"/>
          <w:sz w:val="24"/>
          <w:szCs w:val="24"/>
          <w:lang w:val="id"/>
        </w:rPr>
        <w:t>Data Primer adalah data langsung yang diperoleh dari Kedai Kopi Salapan Djati</w:t>
      </w:r>
    </w:p>
    <w:p w14:paraId="39DF4103" w14:textId="77777777" w:rsidR="00A17167" w:rsidRPr="00A17167" w:rsidRDefault="00A17167" w:rsidP="008206E3">
      <w:pPr>
        <w:numPr>
          <w:ilvl w:val="3"/>
          <w:numId w:val="7"/>
        </w:numPr>
        <w:tabs>
          <w:tab w:val="left" w:pos="1134"/>
        </w:tabs>
        <w:spacing w:after="200" w:line="276" w:lineRule="auto"/>
        <w:ind w:left="567" w:hanging="283"/>
        <w:contextualSpacing/>
        <w:jc w:val="both"/>
        <w:rPr>
          <w:rFonts w:ascii="Times New Roman" w:eastAsia="DengXian" w:hAnsi="Times New Roman" w:cs="Times New Roman"/>
          <w:color w:val="000000"/>
          <w:sz w:val="24"/>
          <w:szCs w:val="24"/>
          <w:lang w:val="id"/>
        </w:rPr>
      </w:pPr>
      <w:r w:rsidRPr="00A17167">
        <w:rPr>
          <w:rFonts w:ascii="Times New Roman" w:eastAsia="DengXian" w:hAnsi="Times New Roman" w:cs="Times New Roman"/>
          <w:color w:val="000000"/>
          <w:sz w:val="24"/>
          <w:szCs w:val="24"/>
          <w:lang w:val="id"/>
        </w:rPr>
        <w:t>Data Sekunder</w:t>
      </w:r>
    </w:p>
    <w:p w14:paraId="44CDD998" w14:textId="77777777" w:rsidR="00A17167" w:rsidRPr="00A17167" w:rsidRDefault="00A17167" w:rsidP="00180C7E">
      <w:pPr>
        <w:tabs>
          <w:tab w:val="left" w:pos="1134"/>
        </w:tabs>
        <w:spacing w:after="200" w:line="276" w:lineRule="auto"/>
        <w:ind w:left="567"/>
        <w:contextualSpacing/>
        <w:jc w:val="both"/>
        <w:rPr>
          <w:rFonts w:ascii="Times New Roman" w:eastAsia="DengXian" w:hAnsi="Times New Roman" w:cs="Times New Roman"/>
          <w:color w:val="000000"/>
          <w:sz w:val="24"/>
          <w:szCs w:val="24"/>
          <w:lang w:val="id"/>
        </w:rPr>
      </w:pPr>
      <w:r w:rsidRPr="00A17167">
        <w:rPr>
          <w:rFonts w:ascii="Times New Roman" w:eastAsia="DengXian" w:hAnsi="Times New Roman" w:cs="Times New Roman"/>
          <w:color w:val="000000"/>
          <w:sz w:val="24"/>
          <w:szCs w:val="24"/>
          <w:lang w:val="id"/>
        </w:rPr>
        <w:t>Data sekunder merupakan data yang diperoleh dari pihak luar perusahaan termasuk pengkajian literatur, hasil penelitian sebelumnya serta sumber-sumber lain yang ada relevannya dengan masalah yang dibahas. Data sekunder dalam penelitian ini didapatkan dengan cara mengumpulkan data dari studi pustaka dengan mempelajari berbagai tulisan, buku dan skripsi yang berhubungan dengan penelitian ini.</w:t>
      </w:r>
    </w:p>
    <w:p w14:paraId="28217D54" w14:textId="2356B1BB" w:rsidR="00A17167" w:rsidRPr="00A17167" w:rsidRDefault="00A17167" w:rsidP="00AD1657">
      <w:pPr>
        <w:pStyle w:val="Heading2"/>
        <w:spacing w:after="240"/>
        <w:ind w:left="851" w:hanging="567"/>
        <w:rPr>
          <w:rFonts w:eastAsia="DengXian Light"/>
        </w:rPr>
      </w:pPr>
      <w:bookmarkStart w:id="139" w:name="_Toc103896039"/>
      <w:bookmarkStart w:id="140" w:name="_Toc111212893"/>
      <w:r w:rsidRPr="00A17167">
        <w:rPr>
          <w:rFonts w:eastAsia="DengXian Light"/>
        </w:rPr>
        <w:lastRenderedPageBreak/>
        <w:t>3.4     Operasional</w:t>
      </w:r>
      <w:r w:rsidR="00180C7E">
        <w:rPr>
          <w:rFonts w:eastAsia="DengXian Light"/>
        </w:rPr>
        <w:t>isasi</w:t>
      </w:r>
      <w:r w:rsidRPr="00A17167">
        <w:rPr>
          <w:rFonts w:eastAsia="DengXian Light"/>
        </w:rPr>
        <w:t xml:space="preserve"> Variabel</w:t>
      </w:r>
      <w:bookmarkEnd w:id="139"/>
      <w:bookmarkEnd w:id="140"/>
    </w:p>
    <w:p w14:paraId="27D1C294" w14:textId="32286EFC" w:rsidR="00A17167" w:rsidRPr="00180C7E" w:rsidRDefault="0085554D" w:rsidP="00AD1657">
      <w:pPr>
        <w:pStyle w:val="Caption"/>
        <w:spacing w:after="0"/>
        <w:jc w:val="center"/>
        <w:rPr>
          <w:rFonts w:ascii="Times New Roman" w:eastAsia="DengXian" w:hAnsi="Times New Roman" w:cs="Times New Roman"/>
          <w:b w:val="0"/>
          <w:color w:val="auto"/>
          <w:sz w:val="24"/>
          <w:szCs w:val="24"/>
          <w:lang w:val="es-ES"/>
        </w:rPr>
      </w:pPr>
      <w:bookmarkStart w:id="141" w:name="_Toc108783702"/>
      <w:r>
        <w:rPr>
          <w:rFonts w:ascii="Times New Roman" w:hAnsi="Times New Roman" w:cs="Times New Roman"/>
          <w:b w:val="0"/>
          <w:color w:val="auto"/>
          <w:sz w:val="24"/>
          <w:szCs w:val="24"/>
        </w:rPr>
        <w:t>Tabel 3.</w:t>
      </w:r>
      <w:r w:rsidR="00180C7E" w:rsidRPr="00180C7E">
        <w:rPr>
          <w:rFonts w:ascii="Times New Roman" w:hAnsi="Times New Roman" w:cs="Times New Roman"/>
          <w:b w:val="0"/>
          <w:color w:val="auto"/>
          <w:sz w:val="24"/>
          <w:szCs w:val="24"/>
        </w:rPr>
        <w:fldChar w:fldCharType="begin"/>
      </w:r>
      <w:r w:rsidR="00180C7E" w:rsidRPr="00180C7E">
        <w:rPr>
          <w:rFonts w:ascii="Times New Roman" w:hAnsi="Times New Roman" w:cs="Times New Roman"/>
          <w:b w:val="0"/>
          <w:color w:val="auto"/>
          <w:sz w:val="24"/>
          <w:szCs w:val="24"/>
        </w:rPr>
        <w:instrText xml:space="preserve"> SEQ Tabel_3. \* ARABIC </w:instrText>
      </w:r>
      <w:r w:rsidR="00180C7E" w:rsidRPr="00180C7E">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1</w:t>
      </w:r>
      <w:r w:rsidR="00180C7E" w:rsidRPr="00180C7E">
        <w:rPr>
          <w:rFonts w:ascii="Times New Roman" w:hAnsi="Times New Roman" w:cs="Times New Roman"/>
          <w:b w:val="0"/>
          <w:color w:val="auto"/>
          <w:sz w:val="24"/>
          <w:szCs w:val="24"/>
        </w:rPr>
        <w:fldChar w:fldCharType="end"/>
      </w:r>
      <w:r w:rsidR="00180C7E" w:rsidRPr="00180C7E">
        <w:rPr>
          <w:rFonts w:ascii="Times New Roman" w:hAnsi="Times New Roman" w:cs="Times New Roman"/>
          <w:b w:val="0"/>
          <w:color w:val="auto"/>
          <w:sz w:val="24"/>
          <w:szCs w:val="24"/>
        </w:rPr>
        <w:t xml:space="preserve"> </w:t>
      </w:r>
      <w:r w:rsidR="00A17167" w:rsidRPr="00180C7E">
        <w:rPr>
          <w:rFonts w:ascii="Times New Roman" w:eastAsia="DengXian" w:hAnsi="Times New Roman" w:cs="Times New Roman"/>
          <w:b w:val="0"/>
          <w:color w:val="auto"/>
          <w:sz w:val="24"/>
          <w:szCs w:val="24"/>
          <w:lang w:val="es-ES"/>
        </w:rPr>
        <w:t>Operasional</w:t>
      </w:r>
      <w:r w:rsidR="00180C7E" w:rsidRPr="00180C7E">
        <w:rPr>
          <w:rFonts w:ascii="Times New Roman" w:eastAsia="DengXian" w:hAnsi="Times New Roman" w:cs="Times New Roman"/>
          <w:b w:val="0"/>
          <w:color w:val="auto"/>
          <w:sz w:val="24"/>
          <w:szCs w:val="24"/>
          <w:lang w:val="es-ES"/>
        </w:rPr>
        <w:t>isasi</w:t>
      </w:r>
      <w:r w:rsidR="00A17167" w:rsidRPr="00180C7E">
        <w:rPr>
          <w:rFonts w:ascii="Times New Roman" w:eastAsia="DengXian" w:hAnsi="Times New Roman" w:cs="Times New Roman"/>
          <w:b w:val="0"/>
          <w:color w:val="auto"/>
          <w:sz w:val="24"/>
          <w:szCs w:val="24"/>
          <w:lang w:val="es-ES"/>
        </w:rPr>
        <w:t xml:space="preserve"> Variabel</w:t>
      </w:r>
      <w:bookmarkEnd w:id="141"/>
    </w:p>
    <w:tbl>
      <w:tblPr>
        <w:tblStyle w:val="TableGrid"/>
        <w:tblW w:w="8222" w:type="dxa"/>
        <w:tblInd w:w="108" w:type="dxa"/>
        <w:tblLook w:val="04A0" w:firstRow="1" w:lastRow="0" w:firstColumn="1" w:lastColumn="0" w:noHBand="0" w:noVBand="1"/>
      </w:tblPr>
      <w:tblGrid>
        <w:gridCol w:w="499"/>
        <w:gridCol w:w="1380"/>
        <w:gridCol w:w="1908"/>
        <w:gridCol w:w="3287"/>
        <w:gridCol w:w="1148"/>
      </w:tblGrid>
      <w:tr w:rsidR="00180C7E" w:rsidRPr="000A71AB" w14:paraId="7523987D" w14:textId="77777777" w:rsidTr="00AD1657">
        <w:tc>
          <w:tcPr>
            <w:tcW w:w="461" w:type="dxa"/>
          </w:tcPr>
          <w:p w14:paraId="0911A0B0" w14:textId="77777777" w:rsidR="00180C7E" w:rsidRPr="000A71AB" w:rsidRDefault="00180C7E" w:rsidP="00180C7E">
            <w:pPr>
              <w:spacing w:after="0" w:line="276" w:lineRule="auto"/>
              <w:jc w:val="center"/>
              <w:rPr>
                <w:rFonts w:ascii="Times New Roman" w:hAnsi="Times New Roman" w:cs="Times New Roman"/>
                <w:sz w:val="23"/>
                <w:szCs w:val="23"/>
                <w:lang w:val="es-ES"/>
              </w:rPr>
            </w:pPr>
            <w:r w:rsidRPr="000A71AB">
              <w:rPr>
                <w:rFonts w:ascii="Times New Roman" w:hAnsi="Times New Roman" w:cs="Times New Roman"/>
                <w:b/>
                <w:bCs/>
                <w:sz w:val="23"/>
                <w:szCs w:val="23"/>
                <w:lang w:val="es-ES"/>
              </w:rPr>
              <w:t>No</w:t>
            </w:r>
          </w:p>
        </w:tc>
        <w:tc>
          <w:tcPr>
            <w:tcW w:w="1382" w:type="dxa"/>
          </w:tcPr>
          <w:p w14:paraId="044E2B8D" w14:textId="77777777" w:rsidR="00180C7E" w:rsidRPr="000A71AB" w:rsidRDefault="00180C7E" w:rsidP="00180C7E">
            <w:pPr>
              <w:spacing w:after="0" w:line="276" w:lineRule="auto"/>
              <w:jc w:val="center"/>
              <w:rPr>
                <w:rFonts w:ascii="Times New Roman" w:hAnsi="Times New Roman" w:cs="Times New Roman"/>
                <w:sz w:val="23"/>
                <w:szCs w:val="23"/>
                <w:lang w:val="es-ES"/>
              </w:rPr>
            </w:pPr>
            <w:r w:rsidRPr="000A71AB">
              <w:rPr>
                <w:rFonts w:ascii="Times New Roman" w:hAnsi="Times New Roman" w:cs="Times New Roman"/>
                <w:b/>
                <w:bCs/>
                <w:sz w:val="23"/>
                <w:szCs w:val="23"/>
                <w:lang w:val="es-ES"/>
              </w:rPr>
              <w:t>Variabel</w:t>
            </w:r>
          </w:p>
        </w:tc>
        <w:tc>
          <w:tcPr>
            <w:tcW w:w="1910" w:type="dxa"/>
          </w:tcPr>
          <w:p w14:paraId="45E968C2" w14:textId="77777777" w:rsidR="00180C7E" w:rsidRPr="000A71AB" w:rsidRDefault="00180C7E" w:rsidP="00180C7E">
            <w:pPr>
              <w:spacing w:after="0" w:line="276" w:lineRule="auto"/>
              <w:jc w:val="center"/>
              <w:rPr>
                <w:rFonts w:ascii="Times New Roman" w:hAnsi="Times New Roman" w:cs="Times New Roman"/>
                <w:sz w:val="23"/>
                <w:szCs w:val="23"/>
                <w:lang w:val="es-ES"/>
              </w:rPr>
            </w:pPr>
            <w:r w:rsidRPr="000A71AB">
              <w:rPr>
                <w:rFonts w:ascii="Times New Roman" w:hAnsi="Times New Roman" w:cs="Times New Roman"/>
                <w:b/>
                <w:bCs/>
                <w:sz w:val="23"/>
                <w:szCs w:val="23"/>
                <w:lang w:val="es-ES"/>
              </w:rPr>
              <w:t>Sub Variabel</w:t>
            </w:r>
          </w:p>
        </w:tc>
        <w:tc>
          <w:tcPr>
            <w:tcW w:w="3318" w:type="dxa"/>
          </w:tcPr>
          <w:p w14:paraId="2664BE95" w14:textId="77777777" w:rsidR="00180C7E" w:rsidRPr="000A71AB" w:rsidRDefault="00180C7E" w:rsidP="00180C7E">
            <w:pPr>
              <w:spacing w:after="0" w:line="276" w:lineRule="auto"/>
              <w:jc w:val="center"/>
              <w:rPr>
                <w:rFonts w:ascii="Times New Roman" w:hAnsi="Times New Roman" w:cs="Times New Roman"/>
                <w:sz w:val="23"/>
                <w:szCs w:val="23"/>
                <w:lang w:val="es-ES"/>
              </w:rPr>
            </w:pPr>
            <w:r w:rsidRPr="000A71AB">
              <w:rPr>
                <w:rFonts w:ascii="Times New Roman" w:hAnsi="Times New Roman" w:cs="Times New Roman"/>
                <w:b/>
                <w:bCs/>
                <w:sz w:val="23"/>
                <w:szCs w:val="23"/>
                <w:lang w:val="es-ES"/>
              </w:rPr>
              <w:t>Ukuran</w:t>
            </w:r>
          </w:p>
        </w:tc>
        <w:tc>
          <w:tcPr>
            <w:tcW w:w="1151" w:type="dxa"/>
          </w:tcPr>
          <w:p w14:paraId="01F02762" w14:textId="77777777" w:rsidR="00180C7E" w:rsidRPr="000A71AB" w:rsidRDefault="00180C7E" w:rsidP="00180C7E">
            <w:pPr>
              <w:spacing w:after="0" w:line="276" w:lineRule="auto"/>
              <w:jc w:val="center"/>
              <w:rPr>
                <w:rFonts w:ascii="Times New Roman" w:hAnsi="Times New Roman" w:cs="Times New Roman"/>
                <w:b/>
                <w:bCs/>
                <w:sz w:val="23"/>
                <w:szCs w:val="23"/>
                <w:lang w:val="es-ES"/>
              </w:rPr>
            </w:pPr>
            <w:r w:rsidRPr="000A71AB">
              <w:rPr>
                <w:rFonts w:ascii="Times New Roman" w:hAnsi="Times New Roman" w:cs="Times New Roman"/>
                <w:b/>
                <w:bCs/>
                <w:sz w:val="23"/>
                <w:szCs w:val="23"/>
                <w:lang w:val="es-ES"/>
              </w:rPr>
              <w:t>Skala</w:t>
            </w:r>
          </w:p>
        </w:tc>
      </w:tr>
      <w:tr w:rsidR="00180C7E" w:rsidRPr="000A71AB" w14:paraId="0A931428" w14:textId="77777777" w:rsidTr="00AD1657">
        <w:tc>
          <w:tcPr>
            <w:tcW w:w="461" w:type="dxa"/>
            <w:vMerge w:val="restart"/>
            <w:vAlign w:val="center"/>
          </w:tcPr>
          <w:p w14:paraId="719DF4F6" w14:textId="77777777" w:rsidR="00180C7E" w:rsidRPr="000A71AB" w:rsidRDefault="00180C7E" w:rsidP="00180C7E">
            <w:pPr>
              <w:spacing w:after="0" w:line="276" w:lineRule="auto"/>
              <w:jc w:val="center"/>
              <w:rPr>
                <w:rFonts w:ascii="Times New Roman" w:hAnsi="Times New Roman" w:cs="Times New Roman"/>
                <w:sz w:val="23"/>
                <w:szCs w:val="23"/>
                <w:lang w:val="es-ES"/>
              </w:rPr>
            </w:pPr>
            <w:r w:rsidRPr="000A71AB">
              <w:rPr>
                <w:rFonts w:ascii="Times New Roman" w:hAnsi="Times New Roman" w:cs="Times New Roman"/>
                <w:bCs/>
                <w:sz w:val="23"/>
                <w:szCs w:val="23"/>
                <w:lang w:val="es-ES"/>
              </w:rPr>
              <w:t>1.</w:t>
            </w:r>
          </w:p>
        </w:tc>
        <w:tc>
          <w:tcPr>
            <w:tcW w:w="1382" w:type="dxa"/>
            <w:vMerge w:val="restart"/>
            <w:vAlign w:val="center"/>
          </w:tcPr>
          <w:p w14:paraId="53CB7462"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bCs/>
                <w:sz w:val="23"/>
                <w:szCs w:val="23"/>
                <w:lang w:val="es-ES"/>
              </w:rPr>
              <w:t>Segmenting</w:t>
            </w:r>
          </w:p>
        </w:tc>
        <w:tc>
          <w:tcPr>
            <w:tcW w:w="1910" w:type="dxa"/>
            <w:vMerge w:val="restart"/>
            <w:vAlign w:val="center"/>
          </w:tcPr>
          <w:p w14:paraId="3F3CA68C"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bCs/>
                <w:sz w:val="23"/>
                <w:szCs w:val="23"/>
                <w:lang w:val="es-ES"/>
              </w:rPr>
              <w:t>Demografi</w:t>
            </w:r>
          </w:p>
        </w:tc>
        <w:tc>
          <w:tcPr>
            <w:tcW w:w="3318" w:type="dxa"/>
            <w:vAlign w:val="center"/>
          </w:tcPr>
          <w:p w14:paraId="14CE25A0"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bCs/>
                <w:sz w:val="23"/>
                <w:szCs w:val="23"/>
                <w:lang w:val="es-ES"/>
              </w:rPr>
              <w:t>Laki-laki / Perempuan</w:t>
            </w:r>
          </w:p>
        </w:tc>
        <w:tc>
          <w:tcPr>
            <w:tcW w:w="1151" w:type="dxa"/>
            <w:vAlign w:val="center"/>
          </w:tcPr>
          <w:p w14:paraId="438619A8" w14:textId="77777777" w:rsidR="00180C7E" w:rsidRPr="000A71AB" w:rsidRDefault="00180C7E" w:rsidP="00180C7E">
            <w:pPr>
              <w:spacing w:after="0" w:line="276" w:lineRule="auto"/>
              <w:rPr>
                <w:rFonts w:ascii="Times New Roman" w:hAnsi="Times New Roman" w:cs="Times New Roman"/>
                <w:bCs/>
                <w:sz w:val="23"/>
                <w:szCs w:val="23"/>
                <w:lang w:val="es-ES"/>
              </w:rPr>
            </w:pPr>
            <w:r w:rsidRPr="000A71AB">
              <w:rPr>
                <w:rFonts w:ascii="Times New Roman" w:hAnsi="Times New Roman" w:cs="Times New Roman"/>
                <w:bCs/>
                <w:sz w:val="23"/>
                <w:szCs w:val="23"/>
                <w:lang w:val="es-ES"/>
              </w:rPr>
              <w:t>Nominal</w:t>
            </w:r>
          </w:p>
        </w:tc>
      </w:tr>
      <w:tr w:rsidR="00180C7E" w:rsidRPr="000A71AB" w14:paraId="6457A11D" w14:textId="77777777" w:rsidTr="00AD1657">
        <w:tc>
          <w:tcPr>
            <w:tcW w:w="461" w:type="dxa"/>
            <w:vMerge/>
          </w:tcPr>
          <w:p w14:paraId="4778F901"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382" w:type="dxa"/>
            <w:vMerge/>
            <w:vAlign w:val="center"/>
          </w:tcPr>
          <w:p w14:paraId="06F5773B"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910" w:type="dxa"/>
            <w:vMerge/>
            <w:vAlign w:val="center"/>
          </w:tcPr>
          <w:p w14:paraId="11EBBA13"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3318" w:type="dxa"/>
            <w:vAlign w:val="center"/>
          </w:tcPr>
          <w:p w14:paraId="1B4E21C1" w14:textId="172E52B0" w:rsidR="00180C7E" w:rsidRPr="000A71AB" w:rsidRDefault="00EF4B31"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bCs/>
                <w:sz w:val="23"/>
                <w:szCs w:val="23"/>
                <w:lang w:val="es-ES"/>
              </w:rPr>
              <w:t>&lt; 20 Tahun, 20-29 Tahun, 30-39 Tahun, 40-50 Tahun, &gt; 50 Tahun</w:t>
            </w:r>
          </w:p>
        </w:tc>
        <w:tc>
          <w:tcPr>
            <w:tcW w:w="1151" w:type="dxa"/>
            <w:vAlign w:val="center"/>
          </w:tcPr>
          <w:p w14:paraId="1F719B18" w14:textId="77777777" w:rsidR="00180C7E" w:rsidRPr="000A71AB" w:rsidRDefault="00180C7E" w:rsidP="00180C7E">
            <w:pPr>
              <w:spacing w:after="0" w:line="276" w:lineRule="auto"/>
              <w:rPr>
                <w:rFonts w:ascii="Times New Roman" w:hAnsi="Times New Roman" w:cs="Times New Roman"/>
                <w:bCs/>
                <w:sz w:val="23"/>
                <w:szCs w:val="23"/>
                <w:lang w:val="es-ES"/>
              </w:rPr>
            </w:pPr>
            <w:r w:rsidRPr="000A71AB">
              <w:rPr>
                <w:rFonts w:ascii="Times New Roman" w:hAnsi="Times New Roman" w:cs="Times New Roman"/>
                <w:bCs/>
                <w:sz w:val="23"/>
                <w:szCs w:val="23"/>
                <w:lang w:val="es-ES"/>
              </w:rPr>
              <w:t>Ordinal</w:t>
            </w:r>
          </w:p>
        </w:tc>
      </w:tr>
      <w:tr w:rsidR="00180C7E" w:rsidRPr="000A71AB" w14:paraId="1ADB1C55" w14:textId="77777777" w:rsidTr="00AD1657">
        <w:tc>
          <w:tcPr>
            <w:tcW w:w="461" w:type="dxa"/>
            <w:vMerge/>
          </w:tcPr>
          <w:p w14:paraId="10CCB49F"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382" w:type="dxa"/>
            <w:vMerge/>
            <w:vAlign w:val="center"/>
          </w:tcPr>
          <w:p w14:paraId="1839FE7F"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910" w:type="dxa"/>
            <w:vMerge/>
            <w:vAlign w:val="center"/>
          </w:tcPr>
          <w:p w14:paraId="03E51399"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3318" w:type="dxa"/>
            <w:vAlign w:val="center"/>
          </w:tcPr>
          <w:p w14:paraId="062D96AC"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bCs/>
                <w:sz w:val="23"/>
                <w:szCs w:val="23"/>
                <w:lang w:val="es-ES"/>
              </w:rPr>
              <w:t>Pelajar/Mahasiswa, PNS, BUMN, Pegawai Swasta, Wiraswasta</w:t>
            </w:r>
          </w:p>
        </w:tc>
        <w:tc>
          <w:tcPr>
            <w:tcW w:w="1151" w:type="dxa"/>
            <w:vAlign w:val="center"/>
          </w:tcPr>
          <w:p w14:paraId="1DF9FFE8" w14:textId="77777777" w:rsidR="00180C7E" w:rsidRPr="000A71AB" w:rsidRDefault="00180C7E" w:rsidP="00180C7E">
            <w:pPr>
              <w:spacing w:after="0" w:line="276" w:lineRule="auto"/>
              <w:rPr>
                <w:rFonts w:ascii="Times New Roman" w:hAnsi="Times New Roman" w:cs="Times New Roman"/>
                <w:bCs/>
                <w:sz w:val="23"/>
                <w:szCs w:val="23"/>
                <w:lang w:val="es-ES"/>
              </w:rPr>
            </w:pPr>
            <w:r w:rsidRPr="000A71AB">
              <w:rPr>
                <w:rFonts w:ascii="Times New Roman" w:hAnsi="Times New Roman" w:cs="Times New Roman"/>
                <w:bCs/>
                <w:sz w:val="23"/>
                <w:szCs w:val="23"/>
                <w:lang w:val="es-ES"/>
              </w:rPr>
              <w:t>Nominal</w:t>
            </w:r>
          </w:p>
        </w:tc>
      </w:tr>
      <w:tr w:rsidR="00180C7E" w:rsidRPr="000A71AB" w14:paraId="702DE5F1" w14:textId="77777777" w:rsidTr="00AD1657">
        <w:tc>
          <w:tcPr>
            <w:tcW w:w="461" w:type="dxa"/>
            <w:vMerge/>
          </w:tcPr>
          <w:p w14:paraId="380726CD"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382" w:type="dxa"/>
            <w:vMerge/>
            <w:vAlign w:val="center"/>
          </w:tcPr>
          <w:p w14:paraId="056849C3"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910" w:type="dxa"/>
            <w:vMerge/>
            <w:vAlign w:val="center"/>
          </w:tcPr>
          <w:p w14:paraId="0CE275AA"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3318" w:type="dxa"/>
            <w:vAlign w:val="center"/>
          </w:tcPr>
          <w:p w14:paraId="66C8BA98" w14:textId="1CB3BC05" w:rsidR="00180C7E" w:rsidRPr="000A71AB" w:rsidRDefault="002E51B4" w:rsidP="002E51B4">
            <w:pPr>
              <w:spacing w:after="0" w:line="276" w:lineRule="auto"/>
              <w:rPr>
                <w:rFonts w:ascii="Times New Roman" w:hAnsi="Times New Roman" w:cs="Times New Roman"/>
                <w:bCs/>
                <w:sz w:val="23"/>
                <w:szCs w:val="23"/>
                <w:lang w:val="es-ES"/>
              </w:rPr>
            </w:pPr>
            <w:r w:rsidRPr="000A71AB">
              <w:rPr>
                <w:rFonts w:ascii="Times New Roman" w:hAnsi="Times New Roman" w:cs="Times New Roman"/>
                <w:bCs/>
                <w:sz w:val="23"/>
                <w:szCs w:val="23"/>
                <w:lang w:val="es-ES"/>
              </w:rPr>
              <w:t>&lt; 1 juta, 1-2 Juta, 3-6 Juta dan &gt; 6 Juta</w:t>
            </w:r>
          </w:p>
        </w:tc>
        <w:tc>
          <w:tcPr>
            <w:tcW w:w="1151" w:type="dxa"/>
            <w:vAlign w:val="center"/>
          </w:tcPr>
          <w:p w14:paraId="3DAB5021" w14:textId="77777777" w:rsidR="00180C7E" w:rsidRPr="000A71AB" w:rsidRDefault="00180C7E" w:rsidP="00180C7E">
            <w:pPr>
              <w:spacing w:after="0" w:line="276" w:lineRule="auto"/>
              <w:rPr>
                <w:rFonts w:ascii="Times New Roman" w:hAnsi="Times New Roman" w:cs="Times New Roman"/>
                <w:bCs/>
                <w:sz w:val="23"/>
                <w:szCs w:val="23"/>
                <w:lang w:val="es-ES"/>
              </w:rPr>
            </w:pPr>
            <w:r w:rsidRPr="000A71AB">
              <w:rPr>
                <w:rFonts w:ascii="Times New Roman" w:hAnsi="Times New Roman" w:cs="Times New Roman"/>
                <w:bCs/>
                <w:sz w:val="23"/>
                <w:szCs w:val="23"/>
                <w:lang w:val="es-ES"/>
              </w:rPr>
              <w:t>Ordinal</w:t>
            </w:r>
          </w:p>
        </w:tc>
      </w:tr>
      <w:tr w:rsidR="00180C7E" w:rsidRPr="000A71AB" w14:paraId="5D4BD663" w14:textId="77777777" w:rsidTr="00AD1657">
        <w:tc>
          <w:tcPr>
            <w:tcW w:w="461" w:type="dxa"/>
            <w:vMerge/>
          </w:tcPr>
          <w:p w14:paraId="2BDB343B"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382" w:type="dxa"/>
            <w:vMerge/>
            <w:vAlign w:val="center"/>
          </w:tcPr>
          <w:p w14:paraId="136F81A5"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910" w:type="dxa"/>
            <w:vAlign w:val="center"/>
          </w:tcPr>
          <w:p w14:paraId="37CD51FC"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bCs/>
                <w:sz w:val="23"/>
                <w:szCs w:val="23"/>
                <w:lang w:val="es-ES"/>
              </w:rPr>
              <w:t>Perilaku Konsumen</w:t>
            </w:r>
          </w:p>
        </w:tc>
        <w:tc>
          <w:tcPr>
            <w:tcW w:w="3318" w:type="dxa"/>
            <w:vAlign w:val="center"/>
          </w:tcPr>
          <w:p w14:paraId="5ACF0F7B" w14:textId="77777777" w:rsidR="00180C7E" w:rsidRPr="000A71AB" w:rsidRDefault="00180C7E" w:rsidP="00180C7E">
            <w:pPr>
              <w:pStyle w:val="Heading2"/>
              <w:tabs>
                <w:tab w:val="left" w:pos="709"/>
              </w:tabs>
              <w:rPr>
                <w:bCs/>
                <w:color w:val="auto"/>
                <w:sz w:val="23"/>
                <w:szCs w:val="23"/>
                <w:lang w:val="es-ES"/>
              </w:rPr>
            </w:pPr>
            <w:bookmarkStart w:id="142" w:name="_Toc108783385"/>
            <w:bookmarkStart w:id="143" w:name="_Toc109041469"/>
            <w:bookmarkStart w:id="144" w:name="_Toc111212894"/>
            <w:r w:rsidRPr="000A71AB">
              <w:rPr>
                <w:bCs/>
                <w:color w:val="auto"/>
                <w:sz w:val="23"/>
                <w:szCs w:val="23"/>
                <w:lang w:val="es-ES"/>
              </w:rPr>
              <w:t>Produk untuk semua kalangan</w:t>
            </w:r>
            <w:bookmarkEnd w:id="142"/>
            <w:bookmarkEnd w:id="143"/>
            <w:bookmarkEnd w:id="144"/>
          </w:p>
          <w:p w14:paraId="5491C0D7"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Kualitas Produk</w:t>
            </w:r>
          </w:p>
          <w:p w14:paraId="769FEC2B"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Rasa Produk</w:t>
            </w:r>
          </w:p>
          <w:p w14:paraId="70341552"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Kemasan Produk</w:t>
            </w:r>
          </w:p>
          <w:p w14:paraId="1922D39E"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Keamanan Produk</w:t>
            </w:r>
          </w:p>
          <w:p w14:paraId="681D0C5E"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Harga Produk</w:t>
            </w:r>
          </w:p>
          <w:p w14:paraId="3D70664A"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Potongan Harga</w:t>
            </w:r>
          </w:p>
          <w:p w14:paraId="1C10ED31"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Fluktuasi Harga</w:t>
            </w:r>
          </w:p>
          <w:p w14:paraId="50682F24"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Kemudahan Memperoleh Produk</w:t>
            </w:r>
          </w:p>
          <w:p w14:paraId="47E556B6" w14:textId="77777777" w:rsidR="00180C7E" w:rsidRPr="000A71AB" w:rsidRDefault="00180C7E" w:rsidP="00180C7E">
            <w:pPr>
              <w:spacing w:after="0" w:line="276" w:lineRule="auto"/>
              <w:rPr>
                <w:rFonts w:ascii="Times New Roman" w:hAnsi="Times New Roman" w:cs="Times New Roman"/>
                <w:bCs/>
                <w:sz w:val="23"/>
                <w:szCs w:val="23"/>
                <w:lang w:val="es-ES"/>
              </w:rPr>
            </w:pPr>
            <w:r w:rsidRPr="000A71AB">
              <w:rPr>
                <w:rFonts w:ascii="Times New Roman" w:hAnsi="Times New Roman" w:cs="Times New Roman"/>
                <w:sz w:val="23"/>
                <w:szCs w:val="23"/>
                <w:lang w:val="es-ES"/>
              </w:rPr>
              <w:t>Lokasi</w:t>
            </w:r>
          </w:p>
        </w:tc>
        <w:tc>
          <w:tcPr>
            <w:tcW w:w="1151" w:type="dxa"/>
            <w:vAlign w:val="center"/>
          </w:tcPr>
          <w:p w14:paraId="443C6DC4" w14:textId="77777777" w:rsidR="00180C7E" w:rsidRPr="000A71AB" w:rsidRDefault="00180C7E" w:rsidP="00180C7E">
            <w:pPr>
              <w:pStyle w:val="Heading2"/>
              <w:tabs>
                <w:tab w:val="left" w:pos="709"/>
              </w:tabs>
              <w:rPr>
                <w:b w:val="0"/>
                <w:bCs/>
                <w:color w:val="auto"/>
                <w:sz w:val="23"/>
                <w:szCs w:val="23"/>
                <w:lang w:val="es-ES"/>
              </w:rPr>
            </w:pPr>
            <w:bookmarkStart w:id="145" w:name="_Toc108783386"/>
            <w:bookmarkStart w:id="146" w:name="_Toc109041470"/>
            <w:bookmarkStart w:id="147" w:name="_Toc111212895"/>
            <w:r w:rsidRPr="000A71AB">
              <w:rPr>
                <w:b w:val="0"/>
                <w:bCs/>
                <w:color w:val="auto"/>
                <w:sz w:val="23"/>
                <w:szCs w:val="23"/>
                <w:lang w:val="es-ES"/>
              </w:rPr>
              <w:t>Ordinal</w:t>
            </w:r>
            <w:bookmarkEnd w:id="145"/>
            <w:bookmarkEnd w:id="146"/>
            <w:bookmarkEnd w:id="147"/>
          </w:p>
        </w:tc>
      </w:tr>
      <w:tr w:rsidR="00180C7E" w:rsidRPr="000A71AB" w14:paraId="294E0448" w14:textId="77777777" w:rsidTr="00AD1657">
        <w:tc>
          <w:tcPr>
            <w:tcW w:w="461" w:type="dxa"/>
            <w:vMerge/>
          </w:tcPr>
          <w:p w14:paraId="416C7A2B"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382" w:type="dxa"/>
            <w:vMerge/>
            <w:vAlign w:val="center"/>
          </w:tcPr>
          <w:p w14:paraId="7997942A"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910" w:type="dxa"/>
            <w:vMerge w:val="restart"/>
            <w:vAlign w:val="center"/>
          </w:tcPr>
          <w:p w14:paraId="471C1993" w14:textId="77777777" w:rsidR="00180C7E" w:rsidRPr="000A71AB" w:rsidRDefault="00180C7E" w:rsidP="00180C7E">
            <w:pPr>
              <w:spacing w:after="0" w:line="276" w:lineRule="auto"/>
              <w:rPr>
                <w:rFonts w:ascii="Times New Roman" w:hAnsi="Times New Roman" w:cs="Times New Roman"/>
                <w:bCs/>
                <w:sz w:val="23"/>
                <w:szCs w:val="23"/>
                <w:lang w:val="es-ES"/>
              </w:rPr>
            </w:pPr>
            <w:r w:rsidRPr="000A71AB">
              <w:rPr>
                <w:rFonts w:ascii="Times New Roman" w:hAnsi="Times New Roman" w:cs="Times New Roman"/>
                <w:bCs/>
                <w:sz w:val="23"/>
                <w:szCs w:val="23"/>
                <w:lang w:val="es-ES"/>
              </w:rPr>
              <w:t>Psikografis</w:t>
            </w:r>
          </w:p>
        </w:tc>
        <w:tc>
          <w:tcPr>
            <w:tcW w:w="3318" w:type="dxa"/>
            <w:vAlign w:val="center"/>
          </w:tcPr>
          <w:p w14:paraId="1C0E0215" w14:textId="77777777" w:rsidR="00180C7E" w:rsidRPr="000A71AB" w:rsidRDefault="00180C7E" w:rsidP="00180C7E">
            <w:pPr>
              <w:pStyle w:val="Heading2"/>
              <w:tabs>
                <w:tab w:val="left" w:pos="709"/>
              </w:tabs>
              <w:rPr>
                <w:b w:val="0"/>
                <w:bCs/>
                <w:color w:val="auto"/>
                <w:sz w:val="23"/>
                <w:szCs w:val="23"/>
                <w:lang w:val="es-ES"/>
              </w:rPr>
            </w:pPr>
            <w:bookmarkStart w:id="148" w:name="_Toc108783387"/>
            <w:bookmarkStart w:id="149" w:name="_Toc109041471"/>
            <w:bookmarkStart w:id="150" w:name="_Toc111212896"/>
            <w:r w:rsidRPr="000A71AB">
              <w:rPr>
                <w:b w:val="0"/>
                <w:bCs/>
                <w:color w:val="auto"/>
                <w:sz w:val="23"/>
                <w:szCs w:val="23"/>
                <w:lang w:val="es-ES"/>
              </w:rPr>
              <w:t>Lingkungan Tempat</w:t>
            </w:r>
            <w:bookmarkEnd w:id="148"/>
            <w:bookmarkEnd w:id="149"/>
            <w:bookmarkEnd w:id="150"/>
          </w:p>
        </w:tc>
        <w:tc>
          <w:tcPr>
            <w:tcW w:w="1151" w:type="dxa"/>
            <w:vAlign w:val="center"/>
          </w:tcPr>
          <w:p w14:paraId="6072A5C3" w14:textId="77777777" w:rsidR="00180C7E" w:rsidRPr="000A71AB" w:rsidRDefault="00180C7E" w:rsidP="00180C7E">
            <w:pPr>
              <w:pStyle w:val="Heading2"/>
              <w:tabs>
                <w:tab w:val="left" w:pos="709"/>
              </w:tabs>
              <w:rPr>
                <w:b w:val="0"/>
                <w:bCs/>
                <w:color w:val="auto"/>
                <w:sz w:val="23"/>
                <w:szCs w:val="23"/>
                <w:lang w:val="es-ES"/>
              </w:rPr>
            </w:pPr>
            <w:bookmarkStart w:id="151" w:name="_Toc108783388"/>
            <w:bookmarkStart w:id="152" w:name="_Toc109041472"/>
            <w:bookmarkStart w:id="153" w:name="_Toc111212897"/>
            <w:r w:rsidRPr="000A71AB">
              <w:rPr>
                <w:b w:val="0"/>
                <w:bCs/>
                <w:color w:val="auto"/>
                <w:sz w:val="23"/>
                <w:szCs w:val="23"/>
                <w:lang w:val="es-ES"/>
              </w:rPr>
              <w:t>Ordinal</w:t>
            </w:r>
            <w:bookmarkEnd w:id="151"/>
            <w:bookmarkEnd w:id="152"/>
            <w:bookmarkEnd w:id="153"/>
          </w:p>
        </w:tc>
      </w:tr>
      <w:tr w:rsidR="00180C7E" w:rsidRPr="000A71AB" w14:paraId="017AC57A" w14:textId="77777777" w:rsidTr="00AD1657">
        <w:tc>
          <w:tcPr>
            <w:tcW w:w="461" w:type="dxa"/>
            <w:vMerge/>
          </w:tcPr>
          <w:p w14:paraId="3106FAD9"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382" w:type="dxa"/>
            <w:vMerge/>
            <w:vAlign w:val="center"/>
          </w:tcPr>
          <w:p w14:paraId="73D2359D"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910" w:type="dxa"/>
            <w:vMerge/>
            <w:vAlign w:val="center"/>
          </w:tcPr>
          <w:p w14:paraId="625FBF9E" w14:textId="77777777" w:rsidR="00180C7E" w:rsidRPr="000A71AB" w:rsidRDefault="00180C7E" w:rsidP="00180C7E">
            <w:pPr>
              <w:spacing w:after="0" w:line="276" w:lineRule="auto"/>
              <w:rPr>
                <w:rFonts w:ascii="Times New Roman" w:hAnsi="Times New Roman" w:cs="Times New Roman"/>
                <w:bCs/>
                <w:sz w:val="23"/>
                <w:szCs w:val="23"/>
                <w:lang w:val="es-ES"/>
              </w:rPr>
            </w:pPr>
          </w:p>
        </w:tc>
        <w:tc>
          <w:tcPr>
            <w:tcW w:w="3318" w:type="dxa"/>
            <w:vAlign w:val="center"/>
          </w:tcPr>
          <w:p w14:paraId="0E470CB5" w14:textId="77777777" w:rsidR="00180C7E" w:rsidRPr="000A71AB" w:rsidRDefault="00180C7E" w:rsidP="00180C7E">
            <w:pPr>
              <w:pStyle w:val="Heading2"/>
              <w:tabs>
                <w:tab w:val="left" w:pos="709"/>
              </w:tabs>
              <w:rPr>
                <w:b w:val="0"/>
                <w:bCs/>
                <w:color w:val="auto"/>
                <w:sz w:val="23"/>
                <w:szCs w:val="23"/>
                <w:lang w:val="es-ES"/>
              </w:rPr>
            </w:pPr>
            <w:bookmarkStart w:id="154" w:name="_Toc108783389"/>
            <w:bookmarkStart w:id="155" w:name="_Toc109041473"/>
            <w:bookmarkStart w:id="156" w:name="_Toc111212898"/>
            <w:r w:rsidRPr="000A71AB">
              <w:rPr>
                <w:b w:val="0"/>
                <w:bCs/>
                <w:color w:val="auto"/>
                <w:sz w:val="23"/>
                <w:szCs w:val="23"/>
                <w:lang w:val="es-ES"/>
              </w:rPr>
              <w:t>Kenyamanan</w:t>
            </w:r>
            <w:bookmarkEnd w:id="154"/>
            <w:bookmarkEnd w:id="155"/>
            <w:bookmarkEnd w:id="156"/>
          </w:p>
        </w:tc>
        <w:tc>
          <w:tcPr>
            <w:tcW w:w="1151" w:type="dxa"/>
            <w:vAlign w:val="center"/>
          </w:tcPr>
          <w:p w14:paraId="56BF3C57" w14:textId="77777777" w:rsidR="00180C7E" w:rsidRPr="000A71AB" w:rsidRDefault="00180C7E" w:rsidP="00180C7E">
            <w:pPr>
              <w:pStyle w:val="Heading2"/>
              <w:tabs>
                <w:tab w:val="left" w:pos="709"/>
              </w:tabs>
              <w:rPr>
                <w:b w:val="0"/>
                <w:bCs/>
                <w:color w:val="auto"/>
                <w:sz w:val="23"/>
                <w:szCs w:val="23"/>
                <w:lang w:val="es-ES"/>
              </w:rPr>
            </w:pPr>
            <w:bookmarkStart w:id="157" w:name="_Toc108783390"/>
            <w:bookmarkStart w:id="158" w:name="_Toc109041474"/>
            <w:bookmarkStart w:id="159" w:name="_Toc111212899"/>
            <w:r w:rsidRPr="000A71AB">
              <w:rPr>
                <w:b w:val="0"/>
                <w:bCs/>
                <w:color w:val="auto"/>
                <w:sz w:val="23"/>
                <w:szCs w:val="23"/>
                <w:lang w:val="es-ES"/>
              </w:rPr>
              <w:t>Ordinal</w:t>
            </w:r>
            <w:bookmarkEnd w:id="157"/>
            <w:bookmarkEnd w:id="158"/>
            <w:bookmarkEnd w:id="159"/>
          </w:p>
        </w:tc>
      </w:tr>
      <w:tr w:rsidR="00180C7E" w:rsidRPr="000A71AB" w14:paraId="500566D0" w14:textId="77777777" w:rsidTr="00AD1657">
        <w:tc>
          <w:tcPr>
            <w:tcW w:w="461" w:type="dxa"/>
            <w:vMerge/>
          </w:tcPr>
          <w:p w14:paraId="5DF69410"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382" w:type="dxa"/>
            <w:vMerge/>
            <w:vAlign w:val="center"/>
          </w:tcPr>
          <w:p w14:paraId="579B133D"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910" w:type="dxa"/>
            <w:vMerge/>
            <w:vAlign w:val="center"/>
          </w:tcPr>
          <w:p w14:paraId="733DDFE7" w14:textId="77777777" w:rsidR="00180C7E" w:rsidRPr="000A71AB" w:rsidRDefault="00180C7E" w:rsidP="00180C7E">
            <w:pPr>
              <w:spacing w:after="0" w:line="276" w:lineRule="auto"/>
              <w:rPr>
                <w:rFonts w:ascii="Times New Roman" w:hAnsi="Times New Roman" w:cs="Times New Roman"/>
                <w:bCs/>
                <w:sz w:val="23"/>
                <w:szCs w:val="23"/>
                <w:lang w:val="es-ES"/>
              </w:rPr>
            </w:pPr>
          </w:p>
        </w:tc>
        <w:tc>
          <w:tcPr>
            <w:tcW w:w="3318" w:type="dxa"/>
            <w:vAlign w:val="center"/>
          </w:tcPr>
          <w:p w14:paraId="27C38B78" w14:textId="77777777" w:rsidR="00180C7E" w:rsidRPr="000A71AB" w:rsidRDefault="00180C7E" w:rsidP="00180C7E">
            <w:pPr>
              <w:pStyle w:val="Heading2"/>
              <w:tabs>
                <w:tab w:val="left" w:pos="709"/>
              </w:tabs>
              <w:rPr>
                <w:b w:val="0"/>
                <w:bCs/>
                <w:color w:val="auto"/>
                <w:sz w:val="23"/>
                <w:szCs w:val="23"/>
                <w:lang w:val="es-ES"/>
              </w:rPr>
            </w:pPr>
            <w:bookmarkStart w:id="160" w:name="_Toc108783391"/>
            <w:bookmarkStart w:id="161" w:name="_Toc109041475"/>
            <w:bookmarkStart w:id="162" w:name="_Toc111212900"/>
            <w:r w:rsidRPr="000A71AB">
              <w:rPr>
                <w:b w:val="0"/>
                <w:bCs/>
                <w:color w:val="auto"/>
                <w:sz w:val="23"/>
                <w:szCs w:val="23"/>
                <w:lang w:val="es-ES"/>
              </w:rPr>
              <w:t>Beragam Penawaran</w:t>
            </w:r>
            <w:bookmarkEnd w:id="160"/>
            <w:bookmarkEnd w:id="161"/>
            <w:bookmarkEnd w:id="162"/>
          </w:p>
        </w:tc>
        <w:tc>
          <w:tcPr>
            <w:tcW w:w="1151" w:type="dxa"/>
            <w:vAlign w:val="center"/>
          </w:tcPr>
          <w:p w14:paraId="13CA3950" w14:textId="77777777" w:rsidR="00180C7E" w:rsidRPr="000A71AB" w:rsidRDefault="00180C7E" w:rsidP="00180C7E">
            <w:pPr>
              <w:pStyle w:val="Heading2"/>
              <w:tabs>
                <w:tab w:val="left" w:pos="709"/>
              </w:tabs>
              <w:rPr>
                <w:b w:val="0"/>
                <w:bCs/>
                <w:color w:val="auto"/>
                <w:sz w:val="23"/>
                <w:szCs w:val="23"/>
                <w:lang w:val="es-ES"/>
              </w:rPr>
            </w:pPr>
            <w:bookmarkStart w:id="163" w:name="_Toc108783392"/>
            <w:bookmarkStart w:id="164" w:name="_Toc109041476"/>
            <w:bookmarkStart w:id="165" w:name="_Toc111212901"/>
            <w:r w:rsidRPr="000A71AB">
              <w:rPr>
                <w:b w:val="0"/>
                <w:bCs/>
                <w:color w:val="auto"/>
                <w:sz w:val="23"/>
                <w:szCs w:val="23"/>
                <w:lang w:val="es-ES"/>
              </w:rPr>
              <w:t>Ordinal</w:t>
            </w:r>
            <w:bookmarkEnd w:id="163"/>
            <w:bookmarkEnd w:id="164"/>
            <w:bookmarkEnd w:id="165"/>
          </w:p>
        </w:tc>
      </w:tr>
      <w:tr w:rsidR="00180C7E" w:rsidRPr="000A71AB" w14:paraId="61572D62" w14:textId="77777777" w:rsidTr="00AD1657">
        <w:tc>
          <w:tcPr>
            <w:tcW w:w="461" w:type="dxa"/>
            <w:vMerge/>
          </w:tcPr>
          <w:p w14:paraId="7A460E9A"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382" w:type="dxa"/>
            <w:vMerge/>
            <w:vAlign w:val="center"/>
          </w:tcPr>
          <w:p w14:paraId="6CAB305D" w14:textId="77777777" w:rsidR="00180C7E" w:rsidRPr="000A71AB" w:rsidRDefault="00180C7E" w:rsidP="00180C7E">
            <w:pPr>
              <w:spacing w:after="0" w:line="276" w:lineRule="auto"/>
              <w:jc w:val="center"/>
              <w:rPr>
                <w:rFonts w:ascii="Times New Roman" w:hAnsi="Times New Roman" w:cs="Times New Roman"/>
                <w:sz w:val="23"/>
                <w:szCs w:val="23"/>
                <w:lang w:val="es-ES"/>
              </w:rPr>
            </w:pPr>
          </w:p>
        </w:tc>
        <w:tc>
          <w:tcPr>
            <w:tcW w:w="1910" w:type="dxa"/>
            <w:vMerge/>
            <w:vAlign w:val="center"/>
          </w:tcPr>
          <w:p w14:paraId="7E6B5ABD" w14:textId="77777777" w:rsidR="00180C7E" w:rsidRPr="000A71AB" w:rsidRDefault="00180C7E" w:rsidP="00180C7E">
            <w:pPr>
              <w:spacing w:after="0" w:line="276" w:lineRule="auto"/>
              <w:rPr>
                <w:rFonts w:ascii="Times New Roman" w:hAnsi="Times New Roman" w:cs="Times New Roman"/>
                <w:bCs/>
                <w:sz w:val="23"/>
                <w:szCs w:val="23"/>
                <w:lang w:val="es-ES"/>
              </w:rPr>
            </w:pPr>
          </w:p>
        </w:tc>
        <w:tc>
          <w:tcPr>
            <w:tcW w:w="3318" w:type="dxa"/>
            <w:vAlign w:val="center"/>
          </w:tcPr>
          <w:p w14:paraId="778507B5" w14:textId="77777777" w:rsidR="00180C7E" w:rsidRPr="000A71AB" w:rsidRDefault="00180C7E" w:rsidP="00180C7E">
            <w:pPr>
              <w:pStyle w:val="Heading2"/>
              <w:tabs>
                <w:tab w:val="left" w:pos="709"/>
              </w:tabs>
              <w:rPr>
                <w:b w:val="0"/>
                <w:bCs/>
                <w:color w:val="auto"/>
                <w:sz w:val="23"/>
                <w:szCs w:val="23"/>
                <w:lang w:val="es-ES"/>
              </w:rPr>
            </w:pPr>
            <w:bookmarkStart w:id="166" w:name="_Toc108783393"/>
            <w:bookmarkStart w:id="167" w:name="_Toc109041477"/>
            <w:bookmarkStart w:id="168" w:name="_Toc111212902"/>
            <w:r w:rsidRPr="000A71AB">
              <w:rPr>
                <w:b w:val="0"/>
                <w:bCs/>
                <w:color w:val="auto"/>
                <w:sz w:val="23"/>
                <w:szCs w:val="23"/>
                <w:lang w:val="es-ES"/>
              </w:rPr>
              <w:t>Suka Produk Baru</w:t>
            </w:r>
            <w:bookmarkEnd w:id="166"/>
            <w:bookmarkEnd w:id="167"/>
            <w:bookmarkEnd w:id="168"/>
          </w:p>
          <w:p w14:paraId="45859F1E" w14:textId="77777777" w:rsidR="00180C7E" w:rsidRPr="000A71AB" w:rsidRDefault="00180C7E" w:rsidP="00180C7E">
            <w:pPr>
              <w:pStyle w:val="Heading2"/>
              <w:tabs>
                <w:tab w:val="left" w:pos="709"/>
              </w:tabs>
              <w:rPr>
                <w:b w:val="0"/>
                <w:bCs/>
                <w:color w:val="auto"/>
                <w:sz w:val="23"/>
                <w:szCs w:val="23"/>
                <w:lang w:val="es-ES"/>
              </w:rPr>
            </w:pPr>
            <w:bookmarkStart w:id="169" w:name="_Toc108783394"/>
            <w:bookmarkStart w:id="170" w:name="_Toc109041478"/>
            <w:bookmarkStart w:id="171" w:name="_Toc111212903"/>
            <w:r w:rsidRPr="000A71AB">
              <w:rPr>
                <w:b w:val="0"/>
                <w:color w:val="auto"/>
                <w:sz w:val="23"/>
                <w:szCs w:val="23"/>
                <w:lang w:val="es-ES"/>
              </w:rPr>
              <w:t>Hidup Serba Modern</w:t>
            </w:r>
            <w:bookmarkEnd w:id="169"/>
            <w:bookmarkEnd w:id="170"/>
            <w:bookmarkEnd w:id="171"/>
          </w:p>
        </w:tc>
        <w:tc>
          <w:tcPr>
            <w:tcW w:w="1151" w:type="dxa"/>
            <w:vAlign w:val="center"/>
          </w:tcPr>
          <w:p w14:paraId="32361F2F" w14:textId="77777777" w:rsidR="00180C7E" w:rsidRPr="000A71AB" w:rsidRDefault="00180C7E" w:rsidP="00180C7E">
            <w:pPr>
              <w:pStyle w:val="Heading2"/>
              <w:tabs>
                <w:tab w:val="left" w:pos="709"/>
              </w:tabs>
              <w:rPr>
                <w:b w:val="0"/>
                <w:bCs/>
                <w:color w:val="auto"/>
                <w:sz w:val="23"/>
                <w:szCs w:val="23"/>
                <w:lang w:val="es-ES"/>
              </w:rPr>
            </w:pPr>
            <w:bookmarkStart w:id="172" w:name="_Toc108783395"/>
            <w:bookmarkStart w:id="173" w:name="_Toc109041479"/>
            <w:bookmarkStart w:id="174" w:name="_Toc111212904"/>
            <w:r w:rsidRPr="000A71AB">
              <w:rPr>
                <w:b w:val="0"/>
                <w:bCs/>
                <w:color w:val="auto"/>
                <w:sz w:val="23"/>
                <w:szCs w:val="23"/>
                <w:lang w:val="es-ES"/>
              </w:rPr>
              <w:t>Ordinal</w:t>
            </w:r>
            <w:bookmarkEnd w:id="172"/>
            <w:bookmarkEnd w:id="173"/>
            <w:bookmarkEnd w:id="174"/>
          </w:p>
        </w:tc>
      </w:tr>
      <w:tr w:rsidR="00180C7E" w:rsidRPr="000A71AB" w14:paraId="317B00A2" w14:textId="77777777" w:rsidTr="00AD1657">
        <w:tc>
          <w:tcPr>
            <w:tcW w:w="461" w:type="dxa"/>
            <w:vAlign w:val="center"/>
          </w:tcPr>
          <w:p w14:paraId="6874E43D"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bCs/>
                <w:sz w:val="23"/>
                <w:szCs w:val="23"/>
                <w:lang w:val="es-ES"/>
              </w:rPr>
              <w:t>2.</w:t>
            </w:r>
          </w:p>
        </w:tc>
        <w:tc>
          <w:tcPr>
            <w:tcW w:w="1382" w:type="dxa"/>
            <w:vAlign w:val="center"/>
          </w:tcPr>
          <w:p w14:paraId="6764D79E"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bCs/>
                <w:sz w:val="23"/>
                <w:szCs w:val="23"/>
                <w:lang w:val="es-ES"/>
              </w:rPr>
              <w:t>Targeting</w:t>
            </w:r>
          </w:p>
        </w:tc>
        <w:tc>
          <w:tcPr>
            <w:tcW w:w="1910" w:type="dxa"/>
            <w:vAlign w:val="center"/>
          </w:tcPr>
          <w:p w14:paraId="22B0B1F9" w14:textId="77777777" w:rsidR="00180C7E" w:rsidRPr="000A71AB" w:rsidRDefault="00180C7E" w:rsidP="00180C7E">
            <w:pPr>
              <w:spacing w:after="0" w:line="276" w:lineRule="auto"/>
              <w:rPr>
                <w:rFonts w:ascii="Times New Roman" w:hAnsi="Times New Roman" w:cs="Times New Roman"/>
                <w:bCs/>
                <w:sz w:val="23"/>
                <w:szCs w:val="23"/>
                <w:lang w:val="es-ES"/>
              </w:rPr>
            </w:pPr>
            <w:r w:rsidRPr="000A71AB">
              <w:rPr>
                <w:rFonts w:ascii="Times New Roman" w:hAnsi="Times New Roman" w:cs="Times New Roman"/>
                <w:bCs/>
                <w:i/>
                <w:sz w:val="23"/>
                <w:szCs w:val="23"/>
                <w:lang w:val="es-ES"/>
              </w:rPr>
              <w:t>Selective Specialization</w:t>
            </w:r>
          </w:p>
        </w:tc>
        <w:tc>
          <w:tcPr>
            <w:tcW w:w="3318" w:type="dxa"/>
            <w:vAlign w:val="center"/>
          </w:tcPr>
          <w:p w14:paraId="6FA874AC" w14:textId="77777777" w:rsidR="00180C7E" w:rsidRPr="000A71AB" w:rsidRDefault="00180C7E" w:rsidP="00180C7E">
            <w:pPr>
              <w:pStyle w:val="Heading2"/>
              <w:tabs>
                <w:tab w:val="left" w:pos="709"/>
              </w:tabs>
              <w:rPr>
                <w:b w:val="0"/>
                <w:bCs/>
                <w:color w:val="auto"/>
                <w:sz w:val="23"/>
                <w:szCs w:val="23"/>
                <w:lang w:val="es-ES"/>
              </w:rPr>
            </w:pPr>
            <w:bookmarkStart w:id="175" w:name="_Toc108783396"/>
            <w:bookmarkStart w:id="176" w:name="_Toc109041480"/>
            <w:bookmarkStart w:id="177" w:name="_Toc111212905"/>
            <w:r w:rsidRPr="000A71AB">
              <w:rPr>
                <w:b w:val="0"/>
                <w:bCs/>
                <w:color w:val="auto"/>
                <w:sz w:val="23"/>
                <w:szCs w:val="23"/>
                <w:lang w:val="es-ES"/>
              </w:rPr>
              <w:t>Keunggulan Rasa</w:t>
            </w:r>
            <w:bookmarkEnd w:id="175"/>
            <w:bookmarkEnd w:id="176"/>
            <w:bookmarkEnd w:id="177"/>
          </w:p>
          <w:p w14:paraId="2C90D4CF"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Varian Berbeda</w:t>
            </w:r>
          </w:p>
          <w:p w14:paraId="4B40D972"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Beragam Jenis</w:t>
            </w:r>
          </w:p>
          <w:p w14:paraId="11E2D8DD" w14:textId="77777777" w:rsidR="00180C7E" w:rsidRPr="000A71AB" w:rsidRDefault="00180C7E" w:rsidP="00180C7E">
            <w:pPr>
              <w:spacing w:after="0" w:line="276" w:lineRule="auto"/>
              <w:rPr>
                <w:rFonts w:ascii="Times New Roman" w:hAnsi="Times New Roman" w:cs="Times New Roman"/>
                <w:sz w:val="23"/>
                <w:szCs w:val="23"/>
                <w:lang w:val="es-ES"/>
              </w:rPr>
            </w:pPr>
            <w:r w:rsidRPr="000A71AB">
              <w:rPr>
                <w:rFonts w:ascii="Times New Roman" w:hAnsi="Times New Roman" w:cs="Times New Roman"/>
                <w:sz w:val="23"/>
                <w:szCs w:val="23"/>
                <w:lang w:val="es-ES"/>
              </w:rPr>
              <w:t>Kualitas Harga</w:t>
            </w:r>
          </w:p>
          <w:p w14:paraId="46A63FB8" w14:textId="77777777" w:rsidR="00180C7E" w:rsidRPr="000A71AB" w:rsidRDefault="00180C7E" w:rsidP="00180C7E">
            <w:pPr>
              <w:pStyle w:val="Heading2"/>
              <w:tabs>
                <w:tab w:val="left" w:pos="709"/>
              </w:tabs>
              <w:rPr>
                <w:b w:val="0"/>
                <w:bCs/>
                <w:color w:val="auto"/>
                <w:sz w:val="23"/>
                <w:szCs w:val="23"/>
                <w:lang w:val="es-ES"/>
              </w:rPr>
            </w:pPr>
            <w:bookmarkStart w:id="178" w:name="_Toc108783397"/>
            <w:bookmarkStart w:id="179" w:name="_Toc109041481"/>
            <w:bookmarkStart w:id="180" w:name="_Toc111212906"/>
            <w:r w:rsidRPr="000A71AB">
              <w:rPr>
                <w:b w:val="0"/>
                <w:color w:val="auto"/>
                <w:sz w:val="23"/>
                <w:szCs w:val="23"/>
                <w:lang w:val="es-ES"/>
              </w:rPr>
              <w:t>Tampilan Produk</w:t>
            </w:r>
            <w:bookmarkEnd w:id="178"/>
            <w:bookmarkEnd w:id="179"/>
            <w:bookmarkEnd w:id="180"/>
          </w:p>
        </w:tc>
        <w:tc>
          <w:tcPr>
            <w:tcW w:w="1151" w:type="dxa"/>
            <w:vAlign w:val="center"/>
          </w:tcPr>
          <w:p w14:paraId="72E760D7" w14:textId="77777777" w:rsidR="00180C7E" w:rsidRPr="000A71AB" w:rsidRDefault="00180C7E" w:rsidP="00180C7E">
            <w:pPr>
              <w:pStyle w:val="Heading2"/>
              <w:tabs>
                <w:tab w:val="left" w:pos="709"/>
              </w:tabs>
              <w:rPr>
                <w:b w:val="0"/>
                <w:bCs/>
                <w:color w:val="auto"/>
                <w:sz w:val="23"/>
                <w:szCs w:val="23"/>
                <w:lang w:val="es-ES"/>
              </w:rPr>
            </w:pPr>
            <w:bookmarkStart w:id="181" w:name="_Toc108783398"/>
            <w:bookmarkStart w:id="182" w:name="_Toc109041482"/>
            <w:bookmarkStart w:id="183" w:name="_Toc111212907"/>
            <w:r w:rsidRPr="000A71AB">
              <w:rPr>
                <w:b w:val="0"/>
                <w:bCs/>
                <w:color w:val="auto"/>
                <w:sz w:val="23"/>
                <w:szCs w:val="23"/>
                <w:lang w:val="es-ES"/>
              </w:rPr>
              <w:t>Ordinal</w:t>
            </w:r>
            <w:bookmarkEnd w:id="181"/>
            <w:bookmarkEnd w:id="182"/>
            <w:bookmarkEnd w:id="183"/>
          </w:p>
        </w:tc>
      </w:tr>
      <w:tr w:rsidR="00180C7E" w:rsidRPr="000A71AB" w14:paraId="746CAA21" w14:textId="77777777" w:rsidTr="00AD1657">
        <w:tc>
          <w:tcPr>
            <w:tcW w:w="461" w:type="dxa"/>
            <w:vAlign w:val="center"/>
          </w:tcPr>
          <w:p w14:paraId="56D40950" w14:textId="77777777" w:rsidR="00180C7E" w:rsidRPr="000A71AB" w:rsidRDefault="00180C7E" w:rsidP="00180C7E">
            <w:pPr>
              <w:spacing w:after="0" w:line="276" w:lineRule="auto"/>
              <w:rPr>
                <w:rFonts w:ascii="Times New Roman" w:hAnsi="Times New Roman" w:cs="Times New Roman"/>
                <w:bCs/>
                <w:sz w:val="23"/>
                <w:szCs w:val="23"/>
                <w:lang w:val="es-ES"/>
              </w:rPr>
            </w:pPr>
            <w:r w:rsidRPr="000A71AB">
              <w:rPr>
                <w:rFonts w:ascii="Times New Roman" w:hAnsi="Times New Roman" w:cs="Times New Roman"/>
                <w:bCs/>
                <w:sz w:val="23"/>
                <w:szCs w:val="23"/>
                <w:lang w:val="es-ES"/>
              </w:rPr>
              <w:t>3.</w:t>
            </w:r>
          </w:p>
        </w:tc>
        <w:tc>
          <w:tcPr>
            <w:tcW w:w="1382" w:type="dxa"/>
            <w:vAlign w:val="center"/>
          </w:tcPr>
          <w:p w14:paraId="1F762053" w14:textId="77777777" w:rsidR="00180C7E" w:rsidRPr="000A71AB" w:rsidRDefault="00180C7E" w:rsidP="00180C7E">
            <w:pPr>
              <w:spacing w:after="0" w:line="276" w:lineRule="auto"/>
              <w:rPr>
                <w:rFonts w:ascii="Times New Roman" w:hAnsi="Times New Roman" w:cs="Times New Roman"/>
                <w:bCs/>
                <w:sz w:val="23"/>
                <w:szCs w:val="23"/>
                <w:lang w:val="es-ES"/>
              </w:rPr>
            </w:pPr>
            <w:r w:rsidRPr="000A71AB">
              <w:rPr>
                <w:rFonts w:ascii="Times New Roman" w:hAnsi="Times New Roman" w:cs="Times New Roman"/>
                <w:bCs/>
                <w:sz w:val="23"/>
                <w:szCs w:val="23"/>
                <w:lang w:val="es-ES"/>
              </w:rPr>
              <w:t>Positioning</w:t>
            </w:r>
          </w:p>
        </w:tc>
        <w:tc>
          <w:tcPr>
            <w:tcW w:w="1910" w:type="dxa"/>
            <w:vAlign w:val="center"/>
          </w:tcPr>
          <w:p w14:paraId="11C2D6F6" w14:textId="77777777" w:rsidR="00180C7E" w:rsidRPr="000A71AB" w:rsidRDefault="00180C7E" w:rsidP="00180C7E">
            <w:pPr>
              <w:spacing w:after="0" w:line="276" w:lineRule="auto"/>
              <w:rPr>
                <w:rFonts w:ascii="Times New Roman" w:hAnsi="Times New Roman" w:cs="Times New Roman"/>
                <w:bCs/>
                <w:i/>
                <w:sz w:val="23"/>
                <w:szCs w:val="23"/>
                <w:lang w:val="es-ES"/>
              </w:rPr>
            </w:pPr>
            <w:r w:rsidRPr="000A71AB">
              <w:rPr>
                <w:rFonts w:ascii="Times New Roman" w:hAnsi="Times New Roman" w:cs="Times New Roman"/>
                <w:bCs/>
                <w:i/>
                <w:sz w:val="23"/>
                <w:szCs w:val="23"/>
                <w:lang w:val="es-ES"/>
              </w:rPr>
              <w:t>Underpositioning</w:t>
            </w:r>
          </w:p>
        </w:tc>
        <w:tc>
          <w:tcPr>
            <w:tcW w:w="3318" w:type="dxa"/>
            <w:vAlign w:val="center"/>
          </w:tcPr>
          <w:p w14:paraId="7ABD67CA" w14:textId="7F00614D" w:rsidR="00180C7E" w:rsidRPr="000A71AB" w:rsidRDefault="00633825" w:rsidP="00180C7E">
            <w:pPr>
              <w:pStyle w:val="Heading2"/>
              <w:tabs>
                <w:tab w:val="left" w:pos="709"/>
              </w:tabs>
              <w:rPr>
                <w:b w:val="0"/>
                <w:bCs/>
                <w:color w:val="auto"/>
                <w:sz w:val="23"/>
                <w:szCs w:val="23"/>
                <w:lang w:val="es-ES"/>
              </w:rPr>
            </w:pPr>
            <w:bookmarkStart w:id="184" w:name="_Toc108783399"/>
            <w:bookmarkStart w:id="185" w:name="_Toc109041483"/>
            <w:bookmarkStart w:id="186" w:name="_Toc111212908"/>
            <w:r w:rsidRPr="000A71AB">
              <w:rPr>
                <w:b w:val="0"/>
                <w:bCs/>
                <w:color w:val="auto"/>
                <w:sz w:val="23"/>
                <w:szCs w:val="23"/>
                <w:lang w:val="es-ES"/>
              </w:rPr>
              <w:t>Harga</w:t>
            </w:r>
            <w:bookmarkEnd w:id="184"/>
            <w:bookmarkEnd w:id="185"/>
            <w:bookmarkEnd w:id="186"/>
          </w:p>
        </w:tc>
        <w:tc>
          <w:tcPr>
            <w:tcW w:w="1151" w:type="dxa"/>
            <w:vAlign w:val="center"/>
          </w:tcPr>
          <w:p w14:paraId="4F43BB13" w14:textId="77777777" w:rsidR="00180C7E" w:rsidRPr="000A71AB" w:rsidRDefault="00180C7E" w:rsidP="00180C7E">
            <w:pPr>
              <w:pStyle w:val="Heading2"/>
              <w:tabs>
                <w:tab w:val="left" w:pos="709"/>
              </w:tabs>
              <w:rPr>
                <w:b w:val="0"/>
                <w:bCs/>
                <w:color w:val="auto"/>
                <w:sz w:val="23"/>
                <w:szCs w:val="23"/>
                <w:lang w:val="es-ES"/>
              </w:rPr>
            </w:pPr>
            <w:bookmarkStart w:id="187" w:name="_Toc108783400"/>
            <w:bookmarkStart w:id="188" w:name="_Toc109041484"/>
            <w:bookmarkStart w:id="189" w:name="_Toc111212909"/>
            <w:r w:rsidRPr="000A71AB">
              <w:rPr>
                <w:b w:val="0"/>
                <w:bCs/>
                <w:color w:val="auto"/>
                <w:sz w:val="23"/>
                <w:szCs w:val="23"/>
                <w:lang w:val="es-ES"/>
              </w:rPr>
              <w:t>Ordinal</w:t>
            </w:r>
            <w:bookmarkEnd w:id="187"/>
            <w:bookmarkEnd w:id="188"/>
            <w:bookmarkEnd w:id="189"/>
          </w:p>
        </w:tc>
      </w:tr>
      <w:tr w:rsidR="00180C7E" w:rsidRPr="000A71AB" w14:paraId="16A3451A" w14:textId="77777777" w:rsidTr="00AD1657">
        <w:tc>
          <w:tcPr>
            <w:tcW w:w="461" w:type="dxa"/>
            <w:vAlign w:val="center"/>
          </w:tcPr>
          <w:p w14:paraId="07C7B937" w14:textId="77777777" w:rsidR="00180C7E" w:rsidRPr="000A71AB" w:rsidRDefault="00180C7E" w:rsidP="00180C7E">
            <w:pPr>
              <w:spacing w:after="0" w:line="276" w:lineRule="auto"/>
              <w:rPr>
                <w:rFonts w:ascii="Times New Roman" w:hAnsi="Times New Roman" w:cs="Times New Roman"/>
                <w:b/>
                <w:bCs/>
                <w:sz w:val="23"/>
                <w:szCs w:val="23"/>
                <w:lang w:val="es-ES"/>
              </w:rPr>
            </w:pPr>
          </w:p>
        </w:tc>
        <w:tc>
          <w:tcPr>
            <w:tcW w:w="1382" w:type="dxa"/>
            <w:vAlign w:val="center"/>
          </w:tcPr>
          <w:p w14:paraId="141924D0" w14:textId="77777777" w:rsidR="00180C7E" w:rsidRPr="000A71AB" w:rsidRDefault="00180C7E" w:rsidP="00180C7E">
            <w:pPr>
              <w:spacing w:after="0" w:line="276" w:lineRule="auto"/>
              <w:rPr>
                <w:rFonts w:ascii="Times New Roman" w:hAnsi="Times New Roman" w:cs="Times New Roman"/>
                <w:bCs/>
                <w:sz w:val="23"/>
                <w:szCs w:val="23"/>
                <w:lang w:val="es-ES"/>
              </w:rPr>
            </w:pPr>
          </w:p>
        </w:tc>
        <w:tc>
          <w:tcPr>
            <w:tcW w:w="1910" w:type="dxa"/>
            <w:vAlign w:val="center"/>
          </w:tcPr>
          <w:p w14:paraId="23A5EB06" w14:textId="77777777" w:rsidR="00180C7E" w:rsidRPr="000A71AB" w:rsidRDefault="00180C7E" w:rsidP="00180C7E">
            <w:pPr>
              <w:spacing w:after="0" w:line="276" w:lineRule="auto"/>
              <w:rPr>
                <w:rFonts w:ascii="Times New Roman" w:hAnsi="Times New Roman" w:cs="Times New Roman"/>
                <w:bCs/>
                <w:i/>
                <w:sz w:val="23"/>
                <w:szCs w:val="23"/>
                <w:lang w:val="es-ES"/>
              </w:rPr>
            </w:pPr>
            <w:r w:rsidRPr="000A71AB">
              <w:rPr>
                <w:rFonts w:ascii="Times New Roman" w:hAnsi="Times New Roman" w:cs="Times New Roman"/>
                <w:bCs/>
                <w:i/>
                <w:sz w:val="23"/>
                <w:szCs w:val="23"/>
                <w:lang w:val="es-ES"/>
              </w:rPr>
              <w:t>Doubtful positioning</w:t>
            </w:r>
          </w:p>
        </w:tc>
        <w:tc>
          <w:tcPr>
            <w:tcW w:w="3318" w:type="dxa"/>
            <w:vAlign w:val="center"/>
          </w:tcPr>
          <w:p w14:paraId="2F360625" w14:textId="7590D906" w:rsidR="00180C7E" w:rsidRPr="000A71AB" w:rsidRDefault="00633825" w:rsidP="00180C7E">
            <w:pPr>
              <w:pStyle w:val="Heading2"/>
              <w:tabs>
                <w:tab w:val="left" w:pos="709"/>
              </w:tabs>
              <w:rPr>
                <w:b w:val="0"/>
                <w:bCs/>
                <w:color w:val="auto"/>
                <w:sz w:val="23"/>
                <w:szCs w:val="23"/>
                <w:lang w:val="es-ES"/>
              </w:rPr>
            </w:pPr>
            <w:bookmarkStart w:id="190" w:name="_Toc108783401"/>
            <w:bookmarkStart w:id="191" w:name="_Toc109041485"/>
            <w:bookmarkStart w:id="192" w:name="_Toc111212910"/>
            <w:r w:rsidRPr="000A71AB">
              <w:rPr>
                <w:b w:val="0"/>
                <w:bCs/>
                <w:color w:val="auto"/>
                <w:sz w:val="23"/>
                <w:szCs w:val="23"/>
                <w:lang w:val="es-ES"/>
              </w:rPr>
              <w:t>Kemasan</w:t>
            </w:r>
            <w:bookmarkEnd w:id="190"/>
            <w:bookmarkEnd w:id="191"/>
            <w:bookmarkEnd w:id="192"/>
            <w:r w:rsidRPr="000A71AB">
              <w:rPr>
                <w:b w:val="0"/>
                <w:bCs/>
                <w:color w:val="auto"/>
                <w:sz w:val="23"/>
                <w:szCs w:val="23"/>
                <w:lang w:val="es-ES"/>
              </w:rPr>
              <w:t xml:space="preserve"> </w:t>
            </w:r>
          </w:p>
        </w:tc>
        <w:tc>
          <w:tcPr>
            <w:tcW w:w="1151" w:type="dxa"/>
            <w:vAlign w:val="center"/>
          </w:tcPr>
          <w:p w14:paraId="46967F6D" w14:textId="77777777" w:rsidR="00180C7E" w:rsidRPr="000A71AB" w:rsidRDefault="00180C7E" w:rsidP="00180C7E">
            <w:pPr>
              <w:pStyle w:val="Heading2"/>
              <w:tabs>
                <w:tab w:val="left" w:pos="709"/>
              </w:tabs>
              <w:rPr>
                <w:b w:val="0"/>
                <w:bCs/>
                <w:color w:val="auto"/>
                <w:sz w:val="23"/>
                <w:szCs w:val="23"/>
                <w:lang w:val="es-ES"/>
              </w:rPr>
            </w:pPr>
            <w:bookmarkStart w:id="193" w:name="_Toc108783402"/>
            <w:bookmarkStart w:id="194" w:name="_Toc109041486"/>
            <w:bookmarkStart w:id="195" w:name="_Toc111212911"/>
            <w:r w:rsidRPr="000A71AB">
              <w:rPr>
                <w:b w:val="0"/>
                <w:bCs/>
                <w:color w:val="auto"/>
                <w:sz w:val="23"/>
                <w:szCs w:val="23"/>
                <w:lang w:val="es-ES"/>
              </w:rPr>
              <w:t>Ordinal</w:t>
            </w:r>
            <w:bookmarkEnd w:id="193"/>
            <w:bookmarkEnd w:id="194"/>
            <w:bookmarkEnd w:id="195"/>
          </w:p>
        </w:tc>
      </w:tr>
      <w:tr w:rsidR="00180C7E" w:rsidRPr="000A71AB" w14:paraId="148379B1" w14:textId="77777777" w:rsidTr="00AD1657">
        <w:tc>
          <w:tcPr>
            <w:tcW w:w="461" w:type="dxa"/>
            <w:vAlign w:val="center"/>
          </w:tcPr>
          <w:p w14:paraId="109EBB62" w14:textId="77777777" w:rsidR="00180C7E" w:rsidRPr="000A71AB" w:rsidRDefault="00180C7E" w:rsidP="00180C7E">
            <w:pPr>
              <w:spacing w:after="0" w:line="276" w:lineRule="auto"/>
              <w:rPr>
                <w:rFonts w:ascii="Times New Roman" w:hAnsi="Times New Roman" w:cs="Times New Roman"/>
                <w:b/>
                <w:bCs/>
                <w:sz w:val="23"/>
                <w:szCs w:val="23"/>
                <w:lang w:val="es-ES"/>
              </w:rPr>
            </w:pPr>
          </w:p>
        </w:tc>
        <w:tc>
          <w:tcPr>
            <w:tcW w:w="1382" w:type="dxa"/>
            <w:vAlign w:val="center"/>
          </w:tcPr>
          <w:p w14:paraId="34875646" w14:textId="77777777" w:rsidR="00180C7E" w:rsidRPr="000A71AB" w:rsidRDefault="00180C7E" w:rsidP="00180C7E">
            <w:pPr>
              <w:spacing w:after="0" w:line="276" w:lineRule="auto"/>
              <w:rPr>
                <w:rFonts w:ascii="Times New Roman" w:hAnsi="Times New Roman" w:cs="Times New Roman"/>
                <w:bCs/>
                <w:sz w:val="23"/>
                <w:szCs w:val="23"/>
                <w:lang w:val="es-ES"/>
              </w:rPr>
            </w:pPr>
          </w:p>
        </w:tc>
        <w:tc>
          <w:tcPr>
            <w:tcW w:w="1910" w:type="dxa"/>
            <w:vAlign w:val="center"/>
          </w:tcPr>
          <w:p w14:paraId="470593B2" w14:textId="77777777" w:rsidR="00180C7E" w:rsidRPr="000A71AB" w:rsidRDefault="00180C7E" w:rsidP="00180C7E">
            <w:pPr>
              <w:spacing w:after="0" w:line="276" w:lineRule="auto"/>
              <w:rPr>
                <w:rFonts w:ascii="Times New Roman" w:hAnsi="Times New Roman" w:cs="Times New Roman"/>
                <w:bCs/>
                <w:i/>
                <w:sz w:val="23"/>
                <w:szCs w:val="23"/>
                <w:lang w:val="es-ES"/>
              </w:rPr>
            </w:pPr>
            <w:r w:rsidRPr="000A71AB">
              <w:rPr>
                <w:rFonts w:ascii="Times New Roman" w:hAnsi="Times New Roman" w:cs="Times New Roman"/>
                <w:bCs/>
                <w:i/>
                <w:sz w:val="23"/>
                <w:szCs w:val="23"/>
                <w:lang w:val="es-ES"/>
              </w:rPr>
              <w:t>Confused positioning</w:t>
            </w:r>
          </w:p>
        </w:tc>
        <w:tc>
          <w:tcPr>
            <w:tcW w:w="3318" w:type="dxa"/>
            <w:vAlign w:val="center"/>
          </w:tcPr>
          <w:p w14:paraId="78016B89" w14:textId="77777777" w:rsidR="00180C7E" w:rsidRPr="000A71AB" w:rsidRDefault="00633825" w:rsidP="00180C7E">
            <w:pPr>
              <w:pStyle w:val="Heading2"/>
              <w:tabs>
                <w:tab w:val="left" w:pos="709"/>
              </w:tabs>
              <w:rPr>
                <w:b w:val="0"/>
                <w:bCs/>
                <w:color w:val="auto"/>
                <w:sz w:val="23"/>
                <w:szCs w:val="23"/>
                <w:lang w:val="es-ES"/>
              </w:rPr>
            </w:pPr>
            <w:bookmarkStart w:id="196" w:name="_Toc108783403"/>
            <w:bookmarkStart w:id="197" w:name="_Toc109041487"/>
            <w:bookmarkStart w:id="198" w:name="_Toc111212912"/>
            <w:r w:rsidRPr="000A71AB">
              <w:rPr>
                <w:b w:val="0"/>
                <w:bCs/>
                <w:color w:val="auto"/>
                <w:sz w:val="23"/>
                <w:szCs w:val="23"/>
                <w:lang w:val="es-ES"/>
              </w:rPr>
              <w:t>Aroma</w:t>
            </w:r>
            <w:bookmarkEnd w:id="196"/>
            <w:bookmarkEnd w:id="197"/>
            <w:bookmarkEnd w:id="198"/>
          </w:p>
          <w:p w14:paraId="3BFFEC74" w14:textId="5FD70FDE" w:rsidR="00633825" w:rsidRPr="000A71AB" w:rsidRDefault="00633825" w:rsidP="00633825">
            <w:pPr>
              <w:rPr>
                <w:rFonts w:ascii="Times New Roman" w:hAnsi="Times New Roman" w:cs="Times New Roman"/>
                <w:sz w:val="23"/>
                <w:szCs w:val="23"/>
                <w:lang w:val="es-ES"/>
              </w:rPr>
            </w:pPr>
            <w:r w:rsidRPr="000A71AB">
              <w:rPr>
                <w:rFonts w:ascii="Times New Roman" w:hAnsi="Times New Roman" w:cs="Times New Roman"/>
                <w:sz w:val="23"/>
                <w:szCs w:val="23"/>
                <w:lang w:val="es-ES"/>
              </w:rPr>
              <w:t>Kekentalan (kualitas produk)</w:t>
            </w:r>
          </w:p>
        </w:tc>
        <w:tc>
          <w:tcPr>
            <w:tcW w:w="1151" w:type="dxa"/>
            <w:vAlign w:val="center"/>
          </w:tcPr>
          <w:p w14:paraId="641F0158" w14:textId="77777777" w:rsidR="00180C7E" w:rsidRPr="000A71AB" w:rsidRDefault="00180C7E" w:rsidP="00180C7E">
            <w:pPr>
              <w:pStyle w:val="Heading2"/>
              <w:tabs>
                <w:tab w:val="left" w:pos="709"/>
              </w:tabs>
              <w:rPr>
                <w:rStyle w:val="CommentReference"/>
                <w:rFonts w:eastAsiaTheme="minorHAnsi"/>
                <w:b w:val="0"/>
                <w:color w:val="auto"/>
                <w:sz w:val="23"/>
                <w:szCs w:val="23"/>
              </w:rPr>
            </w:pPr>
            <w:bookmarkStart w:id="199" w:name="_Toc108783404"/>
            <w:bookmarkStart w:id="200" w:name="_Toc109041488"/>
            <w:bookmarkStart w:id="201" w:name="_Toc111212913"/>
            <w:r w:rsidRPr="000A71AB">
              <w:rPr>
                <w:rStyle w:val="CommentReference"/>
                <w:rFonts w:eastAsiaTheme="minorHAnsi"/>
                <w:b w:val="0"/>
                <w:color w:val="auto"/>
                <w:sz w:val="23"/>
                <w:szCs w:val="23"/>
              </w:rPr>
              <w:t>Ordinal</w:t>
            </w:r>
            <w:bookmarkEnd w:id="199"/>
            <w:bookmarkEnd w:id="200"/>
            <w:bookmarkEnd w:id="201"/>
          </w:p>
        </w:tc>
      </w:tr>
    </w:tbl>
    <w:p w14:paraId="7316AD81" w14:textId="77777777" w:rsidR="00180C7E" w:rsidRPr="00A17167" w:rsidRDefault="00180C7E" w:rsidP="00A17167">
      <w:pPr>
        <w:jc w:val="center"/>
        <w:rPr>
          <w:rFonts w:ascii="Times New Roman" w:eastAsia="DengXian" w:hAnsi="Times New Roman" w:cs="Times New Roman"/>
          <w:sz w:val="24"/>
          <w:szCs w:val="24"/>
          <w:lang w:val="es-ES"/>
        </w:rPr>
      </w:pPr>
    </w:p>
    <w:p w14:paraId="784B0062" w14:textId="77777777" w:rsidR="00A17167" w:rsidRPr="00A17167" w:rsidRDefault="00A17167" w:rsidP="00AD1657">
      <w:pPr>
        <w:pStyle w:val="Heading2"/>
        <w:ind w:left="851" w:hanging="567"/>
        <w:rPr>
          <w:rFonts w:eastAsia="DengXian Light"/>
        </w:rPr>
      </w:pPr>
      <w:bookmarkStart w:id="202" w:name="_Toc103891606"/>
      <w:bookmarkStart w:id="203" w:name="_Toc103896040"/>
      <w:bookmarkStart w:id="204" w:name="_Toc111212914"/>
      <w:r w:rsidRPr="00A17167">
        <w:rPr>
          <w:rFonts w:eastAsia="DengXian Light"/>
        </w:rPr>
        <w:t>3.5     Metode Penarikan Sampel</w:t>
      </w:r>
      <w:bookmarkEnd w:id="202"/>
      <w:bookmarkEnd w:id="203"/>
      <w:bookmarkEnd w:id="204"/>
    </w:p>
    <w:p w14:paraId="705AA6A9"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lang w:val="id-ID"/>
        </w:rPr>
        <w:t xml:space="preserve">Populasi adalah </w:t>
      </w:r>
      <w:r w:rsidRPr="00A17167">
        <w:rPr>
          <w:rFonts w:ascii="Times New Roman" w:eastAsia="DengXian" w:hAnsi="Times New Roman" w:cs="Times New Roman"/>
          <w:sz w:val="24"/>
          <w:szCs w:val="24"/>
        </w:rPr>
        <w:t xml:space="preserve">sekumpulan data yang mempunyai karakteristik yang sama dan menjadi objek, inferesi, statistika inferensi mendasarkan diri pada dua konsep </w:t>
      </w:r>
      <w:r w:rsidRPr="00A17167">
        <w:rPr>
          <w:rFonts w:ascii="Times New Roman" w:eastAsia="DengXian" w:hAnsi="Times New Roman" w:cs="Times New Roman"/>
          <w:sz w:val="24"/>
          <w:szCs w:val="24"/>
        </w:rPr>
        <w:lastRenderedPageBreak/>
        <w:t>dasar, populasi sebagai keseluruhan data, baik nyata maupun imajiner dan sampel sebagai bagian dari populasi yang digunakan untuk melakukan inferensi (pendekatan/penggambaran) terhadap populasi tempatnya berasal.</w:t>
      </w:r>
      <w:r w:rsidRPr="00A17167">
        <w:rPr>
          <w:rFonts w:ascii="Times New Roman" w:eastAsia="DengXian" w:hAnsi="Times New Roman" w:cs="Times New Roman"/>
          <w:sz w:val="24"/>
          <w:szCs w:val="24"/>
          <w:lang w:val="id-ID"/>
        </w:rPr>
        <w:t xml:space="preserve"> </w:t>
      </w:r>
      <w:r w:rsidRPr="00A17167">
        <w:rPr>
          <w:rFonts w:ascii="Times New Roman" w:eastAsia="DengXian" w:hAnsi="Times New Roman" w:cs="Times New Roman"/>
          <w:sz w:val="24"/>
          <w:szCs w:val="24"/>
        </w:rPr>
        <w:t>M</w:t>
      </w:r>
      <w:r w:rsidRPr="00A17167">
        <w:rPr>
          <w:rFonts w:ascii="Times New Roman" w:eastAsia="DengXian" w:hAnsi="Times New Roman" w:cs="Times New Roman"/>
          <w:sz w:val="24"/>
          <w:szCs w:val="24"/>
          <w:lang w:val="id-ID"/>
        </w:rPr>
        <w:t>etode pengambilan sampel yang cocok digunakan adalah pengambilan sampel secara kebetulan (accedental), yaitu konsumen Kedai Kopi Salapan Djati yang ditemui secara kebetulan di lokasi penelitian yang sedang membeli atau pernah membeli kopi tersebut.</w:t>
      </w:r>
    </w:p>
    <w:p w14:paraId="60B8935C" w14:textId="77777777" w:rsidR="00A17167" w:rsidRPr="00A17167" w:rsidRDefault="00A17167" w:rsidP="00180C7E">
      <w:pPr>
        <w:spacing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Populasi dalam penelitian meliputi segala sesuatu yang akan dijadikan subjek atau objek penelitian yang dikehendaki peneliti. Berkenan dengan penelitian ini yang menjadi populasi dalam penelitian ini adalah pengunjung kedai kopi yang datang langsung ke tempat dengan jumlah populasinya yaitu 155 pengunjung</w:t>
      </w:r>
    </w:p>
    <w:p w14:paraId="23FA14E7"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Penelitian ini penulis mempersempit populasi yaitu jumlah pengunjung terakhir  sebanyak 155 orang dengan menghitung ukuran sampel yang dilakukan dengan menggunakan teknik Slovin (Sugiyono, 2015). Adapun penelitian ini menggunakan rumus Slovin karena dalam penarikan sampel, jumlahnya harus representative agar hasil penelitian dapat digeneralisasikan dan perhitungannya pun tidak memerlukan tabel jumlah sampel, namun dapat dilakukan dengan rumus dan perhitungan sederhana. Rumus Slovin untuk menentukan sampel adalah sebagai berikut :</w:t>
      </w:r>
    </w:p>
    <w:p w14:paraId="4C00ABA6"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noProof/>
          <w:sz w:val="24"/>
          <w:szCs w:val="24"/>
        </w:rPr>
        <mc:AlternateContent>
          <mc:Choice Requires="wps">
            <w:drawing>
              <wp:anchor distT="0" distB="0" distL="114300" distR="114300" simplePos="0" relativeHeight="251638272" behindDoc="0" locked="0" layoutInCell="1" allowOverlap="1" wp14:anchorId="2BD25592" wp14:editId="3E9260A1">
                <wp:simplePos x="0" y="0"/>
                <wp:positionH relativeFrom="column">
                  <wp:posOffset>752475</wp:posOffset>
                </wp:positionH>
                <wp:positionV relativeFrom="paragraph">
                  <wp:posOffset>167005</wp:posOffset>
                </wp:positionV>
                <wp:extent cx="657225" cy="0"/>
                <wp:effectExtent l="0" t="0" r="9525" b="19050"/>
                <wp:wrapNone/>
                <wp:docPr id="44" name="Straight Connector 44"/>
                <wp:cNvGraphicFramePr/>
                <a:graphic xmlns:a="http://schemas.openxmlformats.org/drawingml/2006/main">
                  <a:graphicData uri="http://schemas.microsoft.com/office/word/2010/wordprocessingShape">
                    <wps:wsp>
                      <wps:cNvCnPr/>
                      <wps:spPr>
                        <a:xfrm>
                          <a:off x="0" y="0"/>
                          <a:ext cx="6572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697BB8A" id="Straight Connector 44"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59.25pt,13.15pt" to="11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" strokecolor="windowText" strokeweight="1.5pt">
                <v:stroke joinstyle="miter"/>
              </v:line>
            </w:pict>
          </mc:Fallback>
        </mc:AlternateContent>
      </w:r>
      <w:r w:rsidRPr="00A17167">
        <w:rPr>
          <w:rFonts w:ascii="Times New Roman" w:eastAsia="DengXian" w:hAnsi="Times New Roman" w:cs="Times New Roman"/>
          <w:sz w:val="24"/>
          <w:szCs w:val="24"/>
        </w:rPr>
        <w:t>n =       N</w:t>
      </w:r>
    </w:p>
    <w:p w14:paraId="50C5CEF4" w14:textId="77777777" w:rsidR="00A17167" w:rsidRPr="00A17167" w:rsidRDefault="00A17167" w:rsidP="00180C7E">
      <w:pPr>
        <w:spacing w:line="276" w:lineRule="auto"/>
        <w:ind w:firstLine="1276"/>
        <w:jc w:val="both"/>
        <w:rPr>
          <w:rFonts w:ascii="Times New Roman" w:eastAsia="DengXian" w:hAnsi="Times New Roman" w:cs="Times New Roman"/>
          <w:sz w:val="24"/>
          <w:szCs w:val="24"/>
          <w:vertAlign w:val="superscript"/>
        </w:rPr>
      </w:pPr>
      <w:r w:rsidRPr="00A17167">
        <w:rPr>
          <w:rFonts w:ascii="Times New Roman" w:eastAsia="DengXian" w:hAnsi="Times New Roman" w:cs="Times New Roman"/>
          <w:sz w:val="24"/>
          <w:szCs w:val="24"/>
        </w:rPr>
        <w:t xml:space="preserve"> 1+N(e)</w:t>
      </w:r>
      <w:r w:rsidRPr="00A17167">
        <w:rPr>
          <w:rFonts w:ascii="Times New Roman" w:eastAsia="DengXian" w:hAnsi="Times New Roman" w:cs="Times New Roman"/>
          <w:sz w:val="24"/>
          <w:szCs w:val="24"/>
          <w:vertAlign w:val="superscript"/>
        </w:rPr>
        <w:t>2</w:t>
      </w:r>
    </w:p>
    <w:p w14:paraId="4FA143B3"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Keterangan :</w:t>
      </w:r>
    </w:p>
    <w:p w14:paraId="78AF1ACB"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n : Ukuran sampel/jumlah responden</w:t>
      </w:r>
    </w:p>
    <w:p w14:paraId="70A3C5BE"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N : Ukuran populasi</w:t>
      </w:r>
    </w:p>
    <w:p w14:paraId="55E60EB8" w14:textId="77777777" w:rsidR="00A17167" w:rsidRPr="00A17167" w:rsidRDefault="00A17167" w:rsidP="00180C7E">
      <w:pPr>
        <w:spacing w:after="0" w:line="276" w:lineRule="auto"/>
        <w:ind w:left="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E : Presentasi kelonggaran ketelitian kesalahan pengambilan sampel masih bisa ditolerir; e=0,1</w:t>
      </w:r>
    </w:p>
    <w:p w14:paraId="75CF9D0E"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Dalam rumus Slovin ada ketentuan sebagai berikut :</w:t>
      </w:r>
    </w:p>
    <w:p w14:paraId="38C917B9"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Nilai e = 0,1 (10%) untuk populasi dalam jumlah besar</w:t>
      </w:r>
    </w:p>
    <w:p w14:paraId="159FF4CB"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Nilai e = 0,2 (20%) untuk populasi dalam jumlah kecil</w:t>
      </w:r>
    </w:p>
    <w:p w14:paraId="347EC865"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p>
    <w:p w14:paraId="7EDA8A74" w14:textId="77777777" w:rsidR="00A17167" w:rsidRPr="00A17167" w:rsidRDefault="00A17167" w:rsidP="00180C7E">
      <w:pPr>
        <w:spacing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Jadi rentang sampel yang dapat diambil dari teknik Slovin adalah antara 10-20% dari populasi penelitian. Jumlah populasi dalam penelitian ini adalah sebanyak 155 orang, sehingga presentase kelonggaran yang digunakan adalah 10% dan hasil perhitungan dapat dibulatkan untuk mencapai kesesuaian. Maka untuk mengetahui sampel penelitian, dengan perhitungan sebagai berikut :</w:t>
      </w:r>
    </w:p>
    <w:p w14:paraId="20FE7416"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DengXian" w:eastAsia="DengXian" w:hAnsi="DengXian" w:cs="Times New Roman"/>
          <w:noProof/>
        </w:rPr>
        <mc:AlternateContent>
          <mc:Choice Requires="wps">
            <w:drawing>
              <wp:anchor distT="0" distB="0" distL="114300" distR="114300" simplePos="0" relativeHeight="251639296" behindDoc="0" locked="0" layoutInCell="1" allowOverlap="1" wp14:anchorId="3922E5DC" wp14:editId="1091C581">
                <wp:simplePos x="0" y="0"/>
                <wp:positionH relativeFrom="column">
                  <wp:posOffset>819150</wp:posOffset>
                </wp:positionH>
                <wp:positionV relativeFrom="paragraph">
                  <wp:posOffset>167005</wp:posOffset>
                </wp:positionV>
                <wp:extent cx="6667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6675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94784D6" id="Straight Connector 45"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64.5pt,13.15pt" to="11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" strokecolor="windowText" strokeweight="1.5pt">
                <v:stroke joinstyle="miter"/>
              </v:line>
            </w:pict>
          </mc:Fallback>
        </mc:AlternateContent>
      </w:r>
      <w:r w:rsidRPr="00A17167">
        <w:rPr>
          <w:rFonts w:ascii="Times New Roman" w:eastAsia="DengXian" w:hAnsi="Times New Roman" w:cs="Times New Roman"/>
          <w:sz w:val="24"/>
          <w:szCs w:val="24"/>
        </w:rPr>
        <w:t>n =       155</w:t>
      </w:r>
    </w:p>
    <w:p w14:paraId="5CB831B4" w14:textId="5ECCB0EC" w:rsidR="00A17167" w:rsidRPr="00A17167" w:rsidRDefault="00A17167" w:rsidP="00180C7E">
      <w:pPr>
        <w:spacing w:after="0" w:line="276" w:lineRule="auto"/>
        <w:ind w:firstLine="1276"/>
        <w:jc w:val="both"/>
        <w:rPr>
          <w:rFonts w:ascii="Times New Roman" w:eastAsia="DengXian" w:hAnsi="Times New Roman" w:cs="Times New Roman"/>
          <w:sz w:val="24"/>
          <w:szCs w:val="24"/>
          <w:vertAlign w:val="superscript"/>
        </w:rPr>
      </w:pPr>
      <w:r w:rsidRPr="00A17167">
        <w:rPr>
          <w:rFonts w:ascii="Times New Roman" w:eastAsia="DengXian" w:hAnsi="Times New Roman" w:cs="Times New Roman"/>
          <w:sz w:val="24"/>
          <w:szCs w:val="24"/>
        </w:rPr>
        <w:t>1+155(</w:t>
      </w:r>
      <w:r w:rsidR="00180C7E">
        <w:rPr>
          <w:rFonts w:ascii="Times New Roman" w:eastAsia="DengXian" w:hAnsi="Times New Roman" w:cs="Times New Roman"/>
          <w:sz w:val="24"/>
          <w:szCs w:val="24"/>
        </w:rPr>
        <w:t>0,1</w:t>
      </w:r>
      <w:r w:rsidRPr="00A17167">
        <w:rPr>
          <w:rFonts w:ascii="Times New Roman" w:eastAsia="DengXian" w:hAnsi="Times New Roman" w:cs="Times New Roman"/>
          <w:sz w:val="24"/>
          <w:szCs w:val="24"/>
        </w:rPr>
        <w:t>)</w:t>
      </w:r>
      <w:r w:rsidRPr="00A17167">
        <w:rPr>
          <w:rFonts w:ascii="Times New Roman" w:eastAsia="DengXian" w:hAnsi="Times New Roman" w:cs="Times New Roman"/>
          <w:sz w:val="24"/>
          <w:szCs w:val="24"/>
          <w:vertAlign w:val="superscript"/>
        </w:rPr>
        <w:t>2</w:t>
      </w:r>
    </w:p>
    <w:p w14:paraId="2157ABB2" w14:textId="77777777" w:rsidR="00A17167" w:rsidRPr="00A17167" w:rsidRDefault="00A17167" w:rsidP="00180C7E">
      <w:pPr>
        <w:spacing w:after="0"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t>n =   155   = 60,78 (61)</w:t>
      </w:r>
    </w:p>
    <w:p w14:paraId="3B629552" w14:textId="514A2EEF" w:rsidR="00A17167" w:rsidRPr="00A17167" w:rsidRDefault="007E3F51" w:rsidP="00180C7E">
      <w:pPr>
        <w:spacing w:after="0" w:line="276" w:lineRule="auto"/>
        <w:ind w:firstLine="1276"/>
        <w:jc w:val="both"/>
        <w:rPr>
          <w:rFonts w:ascii="Times New Roman" w:eastAsia="DengXian" w:hAnsi="Times New Roman" w:cs="Times New Roman"/>
          <w:sz w:val="24"/>
          <w:szCs w:val="24"/>
        </w:rPr>
      </w:pPr>
      <w:r>
        <w:rPr>
          <w:rFonts w:ascii="Times New Roman" w:eastAsia="DengXian" w:hAnsi="Times New Roman" w:cs="Times New Roman"/>
          <w:noProof/>
          <w:sz w:val="24"/>
          <w:szCs w:val="24"/>
        </w:rPr>
        <mc:AlternateContent>
          <mc:Choice Requires="wps">
            <w:drawing>
              <wp:anchor distT="0" distB="0" distL="114300" distR="114300" simplePos="0" relativeHeight="251670016" behindDoc="0" locked="0" layoutInCell="1" allowOverlap="1" wp14:anchorId="25F756ED" wp14:editId="43529525">
                <wp:simplePos x="0" y="0"/>
                <wp:positionH relativeFrom="column">
                  <wp:posOffset>2430780</wp:posOffset>
                </wp:positionH>
                <wp:positionV relativeFrom="paragraph">
                  <wp:posOffset>450546</wp:posOffset>
                </wp:positionV>
                <wp:extent cx="381662" cy="278296"/>
                <wp:effectExtent l="0" t="0" r="0" b="7620"/>
                <wp:wrapNone/>
                <wp:docPr id="51" name="Rectangle 51"/>
                <wp:cNvGraphicFramePr/>
                <a:graphic xmlns:a="http://schemas.openxmlformats.org/drawingml/2006/main">
                  <a:graphicData uri="http://schemas.microsoft.com/office/word/2010/wordprocessingShape">
                    <wps:wsp>
                      <wps:cNvSpPr/>
                      <wps:spPr>
                        <a:xfrm>
                          <a:off x="0" y="0"/>
                          <a:ext cx="381662" cy="27829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2AE8D" id="Rectangle 51" o:spid="_x0000_s1026" style="position:absolute;margin-left:191.4pt;margin-top:35.5pt;width:30.05pt;height:21.9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" fillcolor="white [3201]" stroked="f" strokeweight="1pt"/>
            </w:pict>
          </mc:Fallback>
        </mc:AlternateContent>
      </w:r>
      <w:r w:rsidR="00A17167" w:rsidRPr="00A17167">
        <w:rPr>
          <w:rFonts w:ascii="Times New Roman" w:eastAsia="DengXian" w:hAnsi="Times New Roman" w:cs="Times New Roman"/>
          <w:noProof/>
          <w:sz w:val="24"/>
          <w:szCs w:val="24"/>
        </w:rPr>
        <mc:AlternateContent>
          <mc:Choice Requires="wps">
            <w:drawing>
              <wp:anchor distT="0" distB="0" distL="114300" distR="114300" simplePos="0" relativeHeight="251640320" behindDoc="0" locked="0" layoutInCell="1" allowOverlap="1" wp14:anchorId="433779E8" wp14:editId="52307785">
                <wp:simplePos x="0" y="0"/>
                <wp:positionH relativeFrom="column">
                  <wp:posOffset>790575</wp:posOffset>
                </wp:positionH>
                <wp:positionV relativeFrom="paragraph">
                  <wp:posOffset>10795</wp:posOffset>
                </wp:positionV>
                <wp:extent cx="3429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3429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F96EE90" id="Straight Connector 46" o:spid="_x0000_s1026" style="position:absolute;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85pt" to="89.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" strokecolor="windowText" strokeweight="1.5pt">
                <v:stroke joinstyle="miter"/>
              </v:line>
            </w:pict>
          </mc:Fallback>
        </mc:AlternateContent>
      </w:r>
      <w:r w:rsidR="00A17167" w:rsidRPr="00A17167">
        <w:rPr>
          <w:rFonts w:ascii="Times New Roman" w:eastAsia="DengXian" w:hAnsi="Times New Roman" w:cs="Times New Roman"/>
          <w:sz w:val="24"/>
          <w:szCs w:val="24"/>
        </w:rPr>
        <w:t xml:space="preserve"> 2,55</w:t>
      </w:r>
    </w:p>
    <w:p w14:paraId="50073378" w14:textId="77777777" w:rsidR="00A17167" w:rsidRDefault="00A17167" w:rsidP="00180C7E">
      <w:pPr>
        <w:spacing w:line="276" w:lineRule="auto"/>
        <w:ind w:firstLine="851"/>
        <w:jc w:val="both"/>
        <w:rPr>
          <w:rFonts w:ascii="Times New Roman" w:eastAsia="DengXian" w:hAnsi="Times New Roman" w:cs="Times New Roman"/>
          <w:sz w:val="24"/>
          <w:szCs w:val="24"/>
        </w:rPr>
      </w:pPr>
      <w:r w:rsidRPr="00A17167">
        <w:rPr>
          <w:rFonts w:ascii="Times New Roman" w:eastAsia="DengXian" w:hAnsi="Times New Roman" w:cs="Times New Roman"/>
          <w:sz w:val="24"/>
          <w:szCs w:val="24"/>
        </w:rPr>
        <w:lastRenderedPageBreak/>
        <w:t>Berdasarkan perhitungan diatas sampel yang menjadi responden dalam penelitian ini disesuaikan menjadi sebanyak 61 orang atau sekitar 39,35% dari seluruh pengunjung. Hal ini dilakukan untuk mempermudah dalam pengolahan data dan untuk hasil pengujian yang lebih baik</w:t>
      </w:r>
    </w:p>
    <w:p w14:paraId="67ECA3AA" w14:textId="77777777" w:rsidR="00AD1657" w:rsidRPr="00A17167" w:rsidRDefault="00AD1657" w:rsidP="00180C7E">
      <w:pPr>
        <w:spacing w:line="276" w:lineRule="auto"/>
        <w:ind w:firstLine="851"/>
        <w:jc w:val="both"/>
        <w:rPr>
          <w:rFonts w:ascii="Times New Roman" w:eastAsia="DengXian" w:hAnsi="Times New Roman" w:cs="Times New Roman"/>
          <w:sz w:val="24"/>
          <w:szCs w:val="24"/>
        </w:rPr>
      </w:pPr>
    </w:p>
    <w:p w14:paraId="3F4E63C7" w14:textId="0FC321AC" w:rsidR="00A17167" w:rsidRPr="00A17167" w:rsidRDefault="00180C7E" w:rsidP="00AD1657">
      <w:pPr>
        <w:pStyle w:val="Heading2"/>
        <w:spacing w:after="240"/>
        <w:ind w:left="851" w:hanging="567"/>
        <w:rPr>
          <w:rFonts w:eastAsia="DengXian Light"/>
        </w:rPr>
      </w:pPr>
      <w:bookmarkStart w:id="205" w:name="_Toc103896041"/>
      <w:bookmarkStart w:id="206" w:name="_Toc111212915"/>
      <w:r>
        <w:rPr>
          <w:rFonts w:eastAsia="DengXian Light"/>
        </w:rPr>
        <w:t>3.6</w:t>
      </w:r>
      <w:r>
        <w:rPr>
          <w:rFonts w:eastAsia="DengXian Light"/>
        </w:rPr>
        <w:tab/>
      </w:r>
      <w:r w:rsidR="00A17167" w:rsidRPr="00A17167">
        <w:rPr>
          <w:rFonts w:eastAsia="DengXian Light"/>
        </w:rPr>
        <w:t>Metode Pengumpulan Data</w:t>
      </w:r>
      <w:bookmarkEnd w:id="205"/>
      <w:bookmarkEnd w:id="206"/>
    </w:p>
    <w:p w14:paraId="28A05831" w14:textId="77777777" w:rsidR="00180C7E" w:rsidRDefault="00A17167" w:rsidP="008206E3">
      <w:pPr>
        <w:pStyle w:val="ListParagraph"/>
        <w:numPr>
          <w:ilvl w:val="0"/>
          <w:numId w:val="11"/>
        </w:numPr>
        <w:spacing w:after="0" w:line="360" w:lineRule="auto"/>
        <w:jc w:val="both"/>
        <w:rPr>
          <w:rFonts w:ascii="Times New Roman" w:eastAsia="DengXian" w:hAnsi="Times New Roman" w:cs="Times New Roman"/>
          <w:i/>
          <w:sz w:val="24"/>
          <w:szCs w:val="24"/>
        </w:rPr>
      </w:pPr>
      <w:r w:rsidRPr="00180C7E">
        <w:rPr>
          <w:rFonts w:ascii="Times New Roman" w:eastAsia="DengXian" w:hAnsi="Times New Roman" w:cs="Times New Roman"/>
          <w:sz w:val="24"/>
          <w:szCs w:val="24"/>
        </w:rPr>
        <w:t xml:space="preserve">Metode Survei </w:t>
      </w:r>
      <w:r w:rsidRPr="00180C7E">
        <w:rPr>
          <w:rFonts w:ascii="Times New Roman" w:eastAsia="DengXian" w:hAnsi="Times New Roman" w:cs="Times New Roman"/>
          <w:i/>
          <w:sz w:val="24"/>
          <w:szCs w:val="24"/>
        </w:rPr>
        <w:t>(Survey Methods)</w:t>
      </w:r>
    </w:p>
    <w:p w14:paraId="3D5E9C50" w14:textId="2A64175C" w:rsidR="00A17167" w:rsidRPr="00180C7E" w:rsidRDefault="00A17167" w:rsidP="00AD1657">
      <w:pPr>
        <w:pStyle w:val="ListParagraph"/>
        <w:spacing w:after="0" w:line="276" w:lineRule="auto"/>
        <w:ind w:left="0" w:firstLine="851"/>
        <w:jc w:val="both"/>
        <w:rPr>
          <w:rFonts w:ascii="Times New Roman" w:eastAsia="DengXian" w:hAnsi="Times New Roman" w:cs="Times New Roman"/>
          <w:i/>
          <w:sz w:val="24"/>
          <w:szCs w:val="24"/>
        </w:rPr>
      </w:pPr>
      <w:r w:rsidRPr="00180C7E">
        <w:rPr>
          <w:rFonts w:ascii="Times New Roman" w:eastAsia="DengXian" w:hAnsi="Times New Roman" w:cs="Times New Roman"/>
          <w:sz w:val="24"/>
          <w:szCs w:val="24"/>
        </w:rPr>
        <w:t>Metode survey adalah pengumpulan data primer yang menggunakan pertanyaan lisan dan tulisan. Metode ini memerlukan adanya kontak langsung antara peneliti dengan subjek (responden) peneliti untuk memperoleh data yang diperlukan, data penelitian berupa data subyek menyatak opini, sikap, pengalaman atau karakteristik subjek penelitian secara individu maupun kelompok. Teknik pengumpulan data dengan cara sebagai berikut :</w:t>
      </w:r>
    </w:p>
    <w:p w14:paraId="33D36C09" w14:textId="77777777" w:rsidR="00180C7E" w:rsidRDefault="00A17167" w:rsidP="008206E3">
      <w:pPr>
        <w:pStyle w:val="ListParagraph"/>
        <w:numPr>
          <w:ilvl w:val="1"/>
          <w:numId w:val="12"/>
        </w:numPr>
        <w:spacing w:after="0" w:line="276" w:lineRule="auto"/>
        <w:jc w:val="both"/>
        <w:rPr>
          <w:rFonts w:ascii="Times New Roman" w:eastAsia="DengXian" w:hAnsi="Times New Roman" w:cs="Times New Roman"/>
          <w:sz w:val="24"/>
          <w:szCs w:val="24"/>
        </w:rPr>
      </w:pPr>
      <w:r w:rsidRPr="00180C7E">
        <w:rPr>
          <w:rFonts w:ascii="Times New Roman" w:eastAsia="DengXian" w:hAnsi="Times New Roman" w:cs="Times New Roman"/>
          <w:sz w:val="24"/>
          <w:szCs w:val="24"/>
        </w:rPr>
        <w:t>Wawancara</w:t>
      </w:r>
    </w:p>
    <w:p w14:paraId="75444694" w14:textId="50E4661E" w:rsidR="00180C7E" w:rsidRDefault="00A17167" w:rsidP="00180C7E">
      <w:pPr>
        <w:pStyle w:val="ListParagraph"/>
        <w:spacing w:after="0" w:line="276" w:lineRule="auto"/>
        <w:jc w:val="both"/>
        <w:rPr>
          <w:rFonts w:ascii="Times New Roman" w:eastAsia="DengXian" w:hAnsi="Times New Roman" w:cs="Times New Roman"/>
          <w:sz w:val="24"/>
          <w:szCs w:val="24"/>
        </w:rPr>
      </w:pPr>
      <w:r w:rsidRPr="00180C7E">
        <w:rPr>
          <w:rFonts w:ascii="Times New Roman" w:eastAsia="DengXian" w:hAnsi="Times New Roman" w:cs="Times New Roman"/>
          <w:sz w:val="24"/>
          <w:szCs w:val="24"/>
        </w:rPr>
        <w:t>Wawancara yang digunakan sebagai teknik pengumpulan data yang dilakukan apabila peneliti ingin melakukan studi pendahuluan untuk menemukan permasalahan yang harus diteliti. Dalam hal ini penulis melakukan wawancara terhadap pihak dari Kedai Kopi Salapan Djati untuk mengetahui permasalahan yang berkaitan dengan penelitian.</w:t>
      </w:r>
    </w:p>
    <w:p w14:paraId="0294F8C2" w14:textId="77777777" w:rsidR="00180C7E" w:rsidRDefault="00180C7E" w:rsidP="008206E3">
      <w:pPr>
        <w:pStyle w:val="ListParagraph"/>
        <w:numPr>
          <w:ilvl w:val="1"/>
          <w:numId w:val="12"/>
        </w:numPr>
        <w:spacing w:after="0" w:line="276" w:lineRule="auto"/>
        <w:jc w:val="both"/>
        <w:rPr>
          <w:rFonts w:ascii="Times New Roman" w:eastAsia="DengXian" w:hAnsi="Times New Roman" w:cs="Times New Roman"/>
          <w:sz w:val="24"/>
          <w:szCs w:val="24"/>
        </w:rPr>
      </w:pPr>
      <w:r w:rsidRPr="00180C7E">
        <w:rPr>
          <w:rFonts w:ascii="Times New Roman" w:eastAsia="DengXian" w:hAnsi="Times New Roman" w:cs="Times New Roman"/>
          <w:sz w:val="24"/>
          <w:szCs w:val="24"/>
        </w:rPr>
        <w:t>Kuesioner</w:t>
      </w:r>
    </w:p>
    <w:p w14:paraId="7C5AB895" w14:textId="77777777" w:rsidR="00180C7E" w:rsidRDefault="00A17167" w:rsidP="00180C7E">
      <w:pPr>
        <w:pStyle w:val="ListParagraph"/>
        <w:spacing w:after="0" w:line="276" w:lineRule="auto"/>
        <w:jc w:val="both"/>
        <w:rPr>
          <w:rFonts w:ascii="Times New Roman" w:eastAsia="DengXian" w:hAnsi="Times New Roman" w:cs="Times New Roman"/>
          <w:sz w:val="24"/>
          <w:szCs w:val="24"/>
        </w:rPr>
      </w:pPr>
      <w:r w:rsidRPr="00180C7E">
        <w:rPr>
          <w:rFonts w:ascii="Times New Roman" w:eastAsia="DengXian" w:hAnsi="Times New Roman" w:cs="Times New Roman"/>
          <w:sz w:val="24"/>
          <w:szCs w:val="24"/>
        </w:rPr>
        <w:t xml:space="preserve">Kuesioner merupakan cara mengumpulkan data melalui daftar pertanyaan yang diajukan kepada konsumen Kedai Kopi Salapan Djati area Karawang yang merupakan objek penelitian guna untuk mengetahui permasalahan yang akan diteliti. Kuesioner yang digunakan dalam penelitian ini menggunakan skala </w:t>
      </w:r>
      <w:r w:rsidRPr="00180C7E">
        <w:rPr>
          <w:rFonts w:ascii="Times New Roman" w:eastAsia="DengXian" w:hAnsi="Times New Roman" w:cs="Times New Roman"/>
          <w:i/>
          <w:sz w:val="24"/>
          <w:szCs w:val="24"/>
        </w:rPr>
        <w:t>likert</w:t>
      </w:r>
      <w:r w:rsidRPr="00180C7E">
        <w:rPr>
          <w:rFonts w:ascii="Times New Roman" w:eastAsia="DengXian" w:hAnsi="Times New Roman" w:cs="Times New Roman"/>
          <w:sz w:val="24"/>
          <w:szCs w:val="24"/>
        </w:rPr>
        <w:t xml:space="preserve">. Skala </w:t>
      </w:r>
      <w:r w:rsidRPr="00180C7E">
        <w:rPr>
          <w:rFonts w:ascii="Times New Roman" w:eastAsia="DengXian" w:hAnsi="Times New Roman" w:cs="Times New Roman"/>
          <w:i/>
          <w:sz w:val="24"/>
          <w:szCs w:val="24"/>
        </w:rPr>
        <w:t xml:space="preserve">likert </w:t>
      </w:r>
      <w:r w:rsidRPr="00180C7E">
        <w:rPr>
          <w:rFonts w:ascii="Times New Roman" w:eastAsia="DengXian" w:hAnsi="Times New Roman" w:cs="Times New Roman"/>
          <w:sz w:val="24"/>
          <w:szCs w:val="24"/>
        </w:rPr>
        <w:t>merupakan skala yang mengukur kesetujuan atau ketidaksetujuan seseorang terhadap serangkaian pernyataan berkaitan dengan keyakinan atau perilaku mengenai suatu objek tertentu.</w:t>
      </w:r>
    </w:p>
    <w:p w14:paraId="62AA9FDD" w14:textId="3F681853" w:rsidR="00A17167" w:rsidRPr="00180C7E" w:rsidRDefault="00A17167" w:rsidP="009E4B44">
      <w:pPr>
        <w:pStyle w:val="ListParagraph"/>
        <w:spacing w:line="276" w:lineRule="auto"/>
        <w:ind w:left="0" w:firstLine="851"/>
        <w:jc w:val="both"/>
        <w:rPr>
          <w:rFonts w:ascii="Times New Roman" w:eastAsia="DengXian" w:hAnsi="Times New Roman" w:cs="Times New Roman"/>
          <w:sz w:val="24"/>
          <w:szCs w:val="24"/>
        </w:rPr>
      </w:pPr>
      <w:r w:rsidRPr="00180C7E">
        <w:rPr>
          <w:rFonts w:ascii="Times New Roman" w:eastAsia="DengXian" w:hAnsi="Times New Roman" w:cs="Times New Roman"/>
          <w:sz w:val="24"/>
          <w:szCs w:val="24"/>
        </w:rPr>
        <w:t xml:space="preserve">Sebenarnya, skala </w:t>
      </w:r>
      <w:r w:rsidRPr="00180C7E">
        <w:rPr>
          <w:rFonts w:ascii="Times New Roman" w:eastAsia="DengXian" w:hAnsi="Times New Roman" w:cs="Times New Roman"/>
          <w:i/>
          <w:sz w:val="24"/>
          <w:szCs w:val="24"/>
        </w:rPr>
        <w:t>likert</w:t>
      </w:r>
      <w:r w:rsidRPr="00180C7E">
        <w:rPr>
          <w:rFonts w:ascii="Times New Roman" w:eastAsia="DengXian" w:hAnsi="Times New Roman" w:cs="Times New Roman"/>
          <w:sz w:val="24"/>
          <w:szCs w:val="24"/>
        </w:rPr>
        <w:t xml:space="preserve"> merupakan skala ordinal akan tetapi dalam penelitian seringkali dimodifikasikan sesuai dengan kebutuhan data yang diambil. Skala </w:t>
      </w:r>
      <w:r w:rsidRPr="00180C7E">
        <w:rPr>
          <w:rFonts w:ascii="Times New Roman" w:eastAsia="DengXian" w:hAnsi="Times New Roman" w:cs="Times New Roman"/>
          <w:i/>
          <w:sz w:val="24"/>
          <w:szCs w:val="24"/>
        </w:rPr>
        <w:t xml:space="preserve">likert </w:t>
      </w:r>
      <w:r w:rsidRPr="00180C7E">
        <w:rPr>
          <w:rFonts w:ascii="Times New Roman" w:eastAsia="DengXian" w:hAnsi="Times New Roman" w:cs="Times New Roman"/>
          <w:sz w:val="24"/>
          <w:szCs w:val="24"/>
        </w:rPr>
        <w:t>dapat digambarkan kriterianya sebagai berikut :</w:t>
      </w:r>
    </w:p>
    <w:p w14:paraId="46C3D69F" w14:textId="21394BC2" w:rsidR="00A17167" w:rsidRPr="00180C7E" w:rsidRDefault="0085554D" w:rsidP="009E4B44">
      <w:pPr>
        <w:pStyle w:val="Caption"/>
        <w:spacing w:after="0"/>
        <w:jc w:val="center"/>
        <w:rPr>
          <w:rFonts w:ascii="Times New Roman" w:eastAsia="DengXian" w:hAnsi="Times New Roman" w:cs="Times New Roman"/>
          <w:b w:val="0"/>
          <w:color w:val="auto"/>
          <w:sz w:val="24"/>
          <w:szCs w:val="24"/>
          <w:lang w:val="id-ID"/>
        </w:rPr>
      </w:pPr>
      <w:bookmarkStart w:id="207" w:name="_Toc108783703"/>
      <w:r>
        <w:rPr>
          <w:rFonts w:ascii="Times New Roman" w:hAnsi="Times New Roman" w:cs="Times New Roman"/>
          <w:b w:val="0"/>
          <w:color w:val="auto"/>
          <w:sz w:val="24"/>
          <w:szCs w:val="24"/>
        </w:rPr>
        <w:t>Tabel 3.</w:t>
      </w:r>
      <w:r w:rsidR="00180C7E" w:rsidRPr="00180C7E">
        <w:rPr>
          <w:rFonts w:ascii="Times New Roman" w:hAnsi="Times New Roman" w:cs="Times New Roman"/>
          <w:b w:val="0"/>
          <w:color w:val="auto"/>
          <w:sz w:val="24"/>
          <w:szCs w:val="24"/>
        </w:rPr>
        <w:fldChar w:fldCharType="begin"/>
      </w:r>
      <w:r w:rsidR="00180C7E" w:rsidRPr="00180C7E">
        <w:rPr>
          <w:rFonts w:ascii="Times New Roman" w:hAnsi="Times New Roman" w:cs="Times New Roman"/>
          <w:b w:val="0"/>
          <w:color w:val="auto"/>
          <w:sz w:val="24"/>
          <w:szCs w:val="24"/>
        </w:rPr>
        <w:instrText xml:space="preserve"> SEQ Tabel_3. \* ARABIC </w:instrText>
      </w:r>
      <w:r w:rsidR="00180C7E" w:rsidRPr="00180C7E">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2</w:t>
      </w:r>
      <w:r w:rsidR="00180C7E" w:rsidRPr="00180C7E">
        <w:rPr>
          <w:rFonts w:ascii="Times New Roman" w:hAnsi="Times New Roman" w:cs="Times New Roman"/>
          <w:b w:val="0"/>
          <w:color w:val="auto"/>
          <w:sz w:val="24"/>
          <w:szCs w:val="24"/>
        </w:rPr>
        <w:fldChar w:fldCharType="end"/>
      </w:r>
      <w:r w:rsidR="00180C7E" w:rsidRPr="00180C7E">
        <w:rPr>
          <w:rFonts w:ascii="Times New Roman" w:hAnsi="Times New Roman" w:cs="Times New Roman"/>
          <w:b w:val="0"/>
          <w:color w:val="auto"/>
          <w:sz w:val="24"/>
          <w:szCs w:val="24"/>
        </w:rPr>
        <w:t xml:space="preserve"> </w:t>
      </w:r>
      <w:r w:rsidR="00A17167" w:rsidRPr="00180C7E">
        <w:rPr>
          <w:rFonts w:ascii="Times New Roman" w:eastAsia="DengXian" w:hAnsi="Times New Roman" w:cs="Times New Roman"/>
          <w:b w:val="0"/>
          <w:color w:val="auto"/>
          <w:sz w:val="24"/>
          <w:szCs w:val="24"/>
          <w:lang w:val="id-ID"/>
        </w:rPr>
        <w:t xml:space="preserve">Skala </w:t>
      </w:r>
      <w:r w:rsidR="00A17167" w:rsidRPr="00180C7E">
        <w:rPr>
          <w:rFonts w:ascii="Times New Roman" w:eastAsia="DengXian" w:hAnsi="Times New Roman" w:cs="Times New Roman"/>
          <w:b w:val="0"/>
          <w:i/>
          <w:color w:val="auto"/>
          <w:sz w:val="24"/>
          <w:szCs w:val="24"/>
          <w:lang w:val="id-ID"/>
        </w:rPr>
        <w:t>Likert</w:t>
      </w:r>
      <w:bookmarkEnd w:id="207"/>
    </w:p>
    <w:tbl>
      <w:tblPr>
        <w:tblStyle w:val="TableGrid7"/>
        <w:tblW w:w="0" w:type="auto"/>
        <w:jc w:val="center"/>
        <w:tblLook w:val="04A0" w:firstRow="1" w:lastRow="0" w:firstColumn="1" w:lastColumn="0" w:noHBand="0" w:noVBand="1"/>
      </w:tblPr>
      <w:tblGrid>
        <w:gridCol w:w="1345"/>
        <w:gridCol w:w="2581"/>
      </w:tblGrid>
      <w:tr w:rsidR="00A17167" w:rsidRPr="00180C7E" w14:paraId="17F7DDA5" w14:textId="77777777" w:rsidTr="00AD1657">
        <w:trPr>
          <w:jc w:val="center"/>
        </w:trPr>
        <w:tc>
          <w:tcPr>
            <w:tcW w:w="1345" w:type="dxa"/>
            <w:vAlign w:val="center"/>
          </w:tcPr>
          <w:p w14:paraId="620D7CD5"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Nilai</w:t>
            </w:r>
          </w:p>
        </w:tc>
        <w:tc>
          <w:tcPr>
            <w:tcW w:w="0" w:type="auto"/>
            <w:vAlign w:val="center"/>
          </w:tcPr>
          <w:p w14:paraId="3A7AE6DF"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Kategori</w:t>
            </w:r>
          </w:p>
        </w:tc>
      </w:tr>
      <w:tr w:rsidR="00A17167" w:rsidRPr="00180C7E" w14:paraId="4759C70E" w14:textId="77777777" w:rsidTr="00AD1657">
        <w:trPr>
          <w:trHeight w:val="435"/>
          <w:jc w:val="center"/>
        </w:trPr>
        <w:tc>
          <w:tcPr>
            <w:tcW w:w="1345" w:type="dxa"/>
            <w:vAlign w:val="center"/>
          </w:tcPr>
          <w:p w14:paraId="1AFEB43F"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5</w:t>
            </w:r>
          </w:p>
        </w:tc>
        <w:tc>
          <w:tcPr>
            <w:tcW w:w="0" w:type="auto"/>
            <w:vAlign w:val="center"/>
          </w:tcPr>
          <w:p w14:paraId="38559C4B"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Sangat Setuju (SS)</w:t>
            </w:r>
          </w:p>
        </w:tc>
      </w:tr>
      <w:tr w:rsidR="00A17167" w:rsidRPr="00180C7E" w14:paraId="5D45D5C6" w14:textId="77777777" w:rsidTr="00AD1657">
        <w:trPr>
          <w:trHeight w:val="427"/>
          <w:jc w:val="center"/>
        </w:trPr>
        <w:tc>
          <w:tcPr>
            <w:tcW w:w="1345" w:type="dxa"/>
            <w:vAlign w:val="center"/>
          </w:tcPr>
          <w:p w14:paraId="5A364DCF"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4</w:t>
            </w:r>
          </w:p>
        </w:tc>
        <w:tc>
          <w:tcPr>
            <w:tcW w:w="0" w:type="auto"/>
            <w:vAlign w:val="center"/>
          </w:tcPr>
          <w:p w14:paraId="7053E35A"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Setuju (S)</w:t>
            </w:r>
          </w:p>
        </w:tc>
      </w:tr>
      <w:tr w:rsidR="00A17167" w:rsidRPr="00180C7E" w14:paraId="5E192778" w14:textId="77777777" w:rsidTr="00AD1657">
        <w:trPr>
          <w:trHeight w:val="419"/>
          <w:jc w:val="center"/>
        </w:trPr>
        <w:tc>
          <w:tcPr>
            <w:tcW w:w="1345" w:type="dxa"/>
            <w:vAlign w:val="center"/>
          </w:tcPr>
          <w:p w14:paraId="5B27044A"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3</w:t>
            </w:r>
          </w:p>
        </w:tc>
        <w:tc>
          <w:tcPr>
            <w:tcW w:w="0" w:type="auto"/>
            <w:vAlign w:val="center"/>
          </w:tcPr>
          <w:p w14:paraId="02DC724A"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Kurang Setuju (KS)</w:t>
            </w:r>
          </w:p>
        </w:tc>
      </w:tr>
      <w:tr w:rsidR="00A17167" w:rsidRPr="00180C7E" w14:paraId="2193B6D2" w14:textId="77777777" w:rsidTr="00AD1657">
        <w:trPr>
          <w:trHeight w:val="397"/>
          <w:jc w:val="center"/>
        </w:trPr>
        <w:tc>
          <w:tcPr>
            <w:tcW w:w="1345" w:type="dxa"/>
            <w:vAlign w:val="center"/>
          </w:tcPr>
          <w:p w14:paraId="060C1558"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2</w:t>
            </w:r>
          </w:p>
        </w:tc>
        <w:tc>
          <w:tcPr>
            <w:tcW w:w="0" w:type="auto"/>
            <w:vAlign w:val="center"/>
          </w:tcPr>
          <w:p w14:paraId="189B86EB"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Tidak Setuju (TS)</w:t>
            </w:r>
          </w:p>
        </w:tc>
      </w:tr>
      <w:tr w:rsidR="00A17167" w:rsidRPr="00180C7E" w14:paraId="1B9110F3" w14:textId="77777777" w:rsidTr="009E4B44">
        <w:trPr>
          <w:trHeight w:val="431"/>
          <w:jc w:val="center"/>
        </w:trPr>
        <w:tc>
          <w:tcPr>
            <w:tcW w:w="1345" w:type="dxa"/>
            <w:vAlign w:val="center"/>
          </w:tcPr>
          <w:p w14:paraId="3AD95AC6"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1</w:t>
            </w:r>
          </w:p>
        </w:tc>
        <w:tc>
          <w:tcPr>
            <w:tcW w:w="0" w:type="auto"/>
            <w:vAlign w:val="center"/>
          </w:tcPr>
          <w:p w14:paraId="3F7C3885" w14:textId="77777777" w:rsidR="00A17167" w:rsidRPr="00180C7E" w:rsidRDefault="00A17167" w:rsidP="00180C7E">
            <w:pPr>
              <w:tabs>
                <w:tab w:val="left" w:pos="0"/>
                <w:tab w:val="left" w:pos="851"/>
              </w:tabs>
              <w:spacing w:after="0" w:line="276" w:lineRule="auto"/>
              <w:contextualSpacing/>
              <w:jc w:val="center"/>
              <w:rPr>
                <w:rFonts w:ascii="Times New Roman" w:hAnsi="Times New Roman" w:cs="Times New Roman"/>
                <w:szCs w:val="24"/>
              </w:rPr>
            </w:pPr>
            <w:r w:rsidRPr="00180C7E">
              <w:rPr>
                <w:rFonts w:ascii="Times New Roman" w:hAnsi="Times New Roman" w:cs="Times New Roman"/>
                <w:szCs w:val="24"/>
              </w:rPr>
              <w:t>Sangat Tidak Setuju (STS)</w:t>
            </w:r>
          </w:p>
        </w:tc>
      </w:tr>
    </w:tbl>
    <w:p w14:paraId="2743EA75" w14:textId="70C7668F" w:rsidR="00A17167" w:rsidRPr="00180C7E" w:rsidRDefault="00A17167" w:rsidP="0085554D">
      <w:pPr>
        <w:tabs>
          <w:tab w:val="left" w:pos="0"/>
          <w:tab w:val="left" w:pos="851"/>
        </w:tabs>
        <w:spacing w:after="0" w:line="276" w:lineRule="auto"/>
        <w:contextualSpacing/>
        <w:jc w:val="center"/>
        <w:rPr>
          <w:rFonts w:ascii="Times New Roman" w:eastAsia="DengXian" w:hAnsi="Times New Roman" w:cs="Times New Roman"/>
          <w:i/>
          <w:iCs/>
          <w:sz w:val="24"/>
          <w:szCs w:val="24"/>
        </w:rPr>
      </w:pPr>
      <w:r w:rsidRPr="00180C7E">
        <w:rPr>
          <w:rFonts w:ascii="Times New Roman" w:eastAsia="DengXian" w:hAnsi="Times New Roman" w:cs="Times New Roman"/>
          <w:i/>
          <w:iCs/>
          <w:sz w:val="24"/>
          <w:szCs w:val="24"/>
        </w:rPr>
        <w:t>Sumber : Sugiyono 2012</w:t>
      </w:r>
    </w:p>
    <w:p w14:paraId="6856FB6A" w14:textId="77777777" w:rsidR="00180C7E" w:rsidRPr="00180C7E" w:rsidRDefault="00180C7E" w:rsidP="00180C7E">
      <w:pPr>
        <w:tabs>
          <w:tab w:val="left" w:pos="0"/>
          <w:tab w:val="left" w:pos="851"/>
        </w:tabs>
        <w:spacing w:after="200" w:line="276" w:lineRule="auto"/>
        <w:ind w:firstLine="567"/>
        <w:contextualSpacing/>
        <w:rPr>
          <w:rFonts w:ascii="Times New Roman" w:eastAsia="DengXian" w:hAnsi="Times New Roman" w:cs="Times New Roman"/>
          <w:i/>
          <w:iCs/>
          <w:sz w:val="24"/>
          <w:szCs w:val="24"/>
        </w:rPr>
      </w:pPr>
    </w:p>
    <w:p w14:paraId="39DE36B7" w14:textId="77777777" w:rsidR="00180C7E" w:rsidRPr="00180C7E" w:rsidRDefault="00A17167" w:rsidP="008206E3">
      <w:pPr>
        <w:pStyle w:val="ListParagraph"/>
        <w:numPr>
          <w:ilvl w:val="0"/>
          <w:numId w:val="12"/>
        </w:numPr>
        <w:tabs>
          <w:tab w:val="left" w:pos="0"/>
          <w:tab w:val="left" w:pos="851"/>
        </w:tabs>
        <w:spacing w:after="0" w:line="276" w:lineRule="auto"/>
        <w:rPr>
          <w:rFonts w:ascii="Times New Roman" w:eastAsia="DengXian" w:hAnsi="Times New Roman" w:cs="Times New Roman"/>
          <w:sz w:val="24"/>
          <w:szCs w:val="24"/>
        </w:rPr>
      </w:pPr>
      <w:r w:rsidRPr="00180C7E">
        <w:rPr>
          <w:rFonts w:ascii="Times New Roman" w:eastAsia="DengXian" w:hAnsi="Times New Roman" w:cs="Times New Roman"/>
          <w:sz w:val="24"/>
          <w:szCs w:val="24"/>
        </w:rPr>
        <w:t xml:space="preserve">Metode Observasi </w:t>
      </w:r>
      <w:r w:rsidRPr="00180C7E">
        <w:rPr>
          <w:rFonts w:ascii="Times New Roman" w:eastAsia="DengXian" w:hAnsi="Times New Roman" w:cs="Times New Roman"/>
          <w:i/>
          <w:sz w:val="24"/>
          <w:szCs w:val="24"/>
        </w:rPr>
        <w:t>(Observation Methods)</w:t>
      </w:r>
    </w:p>
    <w:p w14:paraId="106FEBE7" w14:textId="3838E933" w:rsidR="00A17167" w:rsidRPr="00180C7E" w:rsidRDefault="00A17167" w:rsidP="00180C7E">
      <w:pPr>
        <w:pStyle w:val="ListParagraph"/>
        <w:tabs>
          <w:tab w:val="left" w:pos="0"/>
          <w:tab w:val="left" w:pos="851"/>
        </w:tabs>
        <w:spacing w:after="0" w:line="276" w:lineRule="auto"/>
        <w:ind w:left="360"/>
        <w:rPr>
          <w:rFonts w:ascii="Times New Roman" w:eastAsia="DengXian" w:hAnsi="Times New Roman" w:cs="Times New Roman"/>
          <w:sz w:val="24"/>
          <w:szCs w:val="24"/>
        </w:rPr>
      </w:pPr>
      <w:r w:rsidRPr="00180C7E">
        <w:rPr>
          <w:rFonts w:ascii="Times New Roman" w:eastAsia="DengXian" w:hAnsi="Times New Roman" w:cs="Times New Roman"/>
          <w:sz w:val="24"/>
          <w:szCs w:val="24"/>
        </w:rPr>
        <w:t>Melakukan pengamatan langsung terhadap aktivitas perusahaan terutama yang terkait dengan kegiatan pemasaran Kedai Kopi Salapan Djati.</w:t>
      </w:r>
    </w:p>
    <w:p w14:paraId="30B9B6B0" w14:textId="576459E8" w:rsidR="00A17167" w:rsidRPr="00180C7E" w:rsidRDefault="00A17167" w:rsidP="009E4B44">
      <w:pPr>
        <w:pStyle w:val="Heading3"/>
        <w:ind w:left="851" w:hanging="425"/>
      </w:pPr>
      <w:bookmarkStart w:id="208" w:name="_Toc103896043"/>
      <w:bookmarkStart w:id="209" w:name="_Toc111212916"/>
      <w:r w:rsidRPr="00180C7E">
        <w:t>3.6.1     Data Sekunder</w:t>
      </w:r>
      <w:bookmarkEnd w:id="208"/>
      <w:bookmarkEnd w:id="209"/>
    </w:p>
    <w:p w14:paraId="5FA25980" w14:textId="784E68D9" w:rsidR="00A17167" w:rsidRPr="00180C7E" w:rsidRDefault="00180C7E" w:rsidP="009E4B44">
      <w:pPr>
        <w:tabs>
          <w:tab w:val="left" w:pos="0"/>
          <w:tab w:val="left" w:pos="851"/>
        </w:tabs>
        <w:spacing w:line="276"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ab/>
      </w:r>
      <w:r w:rsidR="00A17167" w:rsidRPr="00180C7E">
        <w:rPr>
          <w:rFonts w:ascii="Times New Roman" w:eastAsia="DengXian" w:hAnsi="Times New Roman" w:cs="Times New Roman"/>
          <w:sz w:val="24"/>
          <w:szCs w:val="24"/>
          <w:lang w:val="id-ID"/>
        </w:rPr>
        <w:t>Data Sekunder, yaitu sumber data yang diperoleh secara tidak langsung. Data ini didapat dari selain pihak pertama, seperti melalui pihak lain maupun melalui dokumen. Data sekunder didapat melalui berbagai sumber, seperti literature, artikel, buku sumber, jurnal, serta situs internet yang berkenan dengan penelitian yang dilakukan.</w:t>
      </w:r>
    </w:p>
    <w:p w14:paraId="72505BFD" w14:textId="1CB178EC" w:rsidR="00A17167" w:rsidRPr="00180C7E" w:rsidRDefault="00180C7E" w:rsidP="009E4B44">
      <w:pPr>
        <w:pStyle w:val="Heading2"/>
        <w:ind w:left="851" w:hanging="567"/>
        <w:rPr>
          <w:rFonts w:eastAsia="DengXian Light"/>
        </w:rPr>
      </w:pPr>
      <w:bookmarkStart w:id="210" w:name="_Toc103896044"/>
      <w:bookmarkStart w:id="211" w:name="_Toc111212917"/>
      <w:r>
        <w:rPr>
          <w:rFonts w:eastAsia="DengXian Light"/>
        </w:rPr>
        <w:t>3.7</w:t>
      </w:r>
      <w:r>
        <w:rPr>
          <w:rFonts w:eastAsia="DengXian Light"/>
        </w:rPr>
        <w:tab/>
      </w:r>
      <w:r w:rsidR="00A17167" w:rsidRPr="00180C7E">
        <w:rPr>
          <w:rFonts w:eastAsia="DengXian Light"/>
        </w:rPr>
        <w:t>Metode Pengolahan Data</w:t>
      </w:r>
      <w:bookmarkEnd w:id="210"/>
      <w:bookmarkEnd w:id="211"/>
    </w:p>
    <w:p w14:paraId="0FE5E69C" w14:textId="77777777" w:rsidR="00A17167" w:rsidRPr="00180C7E" w:rsidRDefault="00A17167" w:rsidP="009E4B44">
      <w:pPr>
        <w:spacing w:after="0" w:line="276" w:lineRule="auto"/>
        <w:ind w:firstLine="851"/>
        <w:jc w:val="both"/>
        <w:rPr>
          <w:rFonts w:ascii="Times New Roman" w:eastAsia="DengXian" w:hAnsi="Times New Roman" w:cs="Times New Roman"/>
          <w:sz w:val="24"/>
          <w:szCs w:val="24"/>
        </w:rPr>
      </w:pPr>
      <w:r w:rsidRPr="00180C7E">
        <w:rPr>
          <w:rFonts w:ascii="Times New Roman" w:eastAsia="DengXian" w:hAnsi="Times New Roman" w:cs="Times New Roman"/>
          <w:sz w:val="24"/>
          <w:szCs w:val="24"/>
        </w:rPr>
        <w:t xml:space="preserve">Dalam penelitian yang akan dilakukan, penelitian mengukur variable dengan menggunakan instrument kuesioner dengan menguji kualitas data yang diperoleh. Pengujian ini dilakukan bertujuan untuk mengetahui </w:t>
      </w:r>
      <w:r w:rsidRPr="00180C7E">
        <w:rPr>
          <w:rFonts w:ascii="Times New Roman" w:eastAsia="DengXian" w:hAnsi="Times New Roman" w:cs="Times New Roman"/>
          <w:i/>
          <w:sz w:val="24"/>
          <w:szCs w:val="24"/>
        </w:rPr>
        <w:t xml:space="preserve">valid </w:t>
      </w:r>
      <w:r w:rsidRPr="00180C7E">
        <w:rPr>
          <w:rFonts w:ascii="Times New Roman" w:eastAsia="DengXian" w:hAnsi="Times New Roman" w:cs="Times New Roman"/>
          <w:sz w:val="24"/>
          <w:szCs w:val="24"/>
        </w:rPr>
        <w:t>dan</w:t>
      </w:r>
      <w:r w:rsidRPr="00180C7E">
        <w:rPr>
          <w:rFonts w:ascii="Times New Roman" w:eastAsia="DengXian" w:hAnsi="Times New Roman" w:cs="Times New Roman"/>
          <w:i/>
          <w:sz w:val="24"/>
          <w:szCs w:val="24"/>
        </w:rPr>
        <w:t xml:space="preserve"> reliable </w:t>
      </w:r>
      <w:r w:rsidRPr="00180C7E">
        <w:rPr>
          <w:rFonts w:ascii="Times New Roman" w:eastAsia="DengXian" w:hAnsi="Times New Roman" w:cs="Times New Roman"/>
          <w:sz w:val="24"/>
          <w:szCs w:val="24"/>
        </w:rPr>
        <w:t>tidaknya semua instrument kuesioner yang berisi pernyataan dari setiap variable. Karena kebenaran data yang diolah sangat menentukan kualitas penelitian melalui uji validitas dan uji reliabilitas.</w:t>
      </w:r>
    </w:p>
    <w:p w14:paraId="01CC9F28" w14:textId="77777777" w:rsidR="00A17167" w:rsidRPr="00180C7E" w:rsidRDefault="00A17167" w:rsidP="00180C7E">
      <w:pPr>
        <w:spacing w:line="276" w:lineRule="auto"/>
        <w:ind w:firstLine="851"/>
        <w:jc w:val="both"/>
        <w:rPr>
          <w:rFonts w:ascii="Times New Roman" w:eastAsia="DengXian" w:hAnsi="Times New Roman" w:cs="Times New Roman"/>
          <w:sz w:val="24"/>
          <w:szCs w:val="24"/>
          <w:lang w:val="id-ID"/>
        </w:rPr>
      </w:pPr>
      <w:r w:rsidRPr="00180C7E">
        <w:rPr>
          <w:rFonts w:ascii="Times New Roman" w:eastAsia="DengXian" w:hAnsi="Times New Roman" w:cs="Times New Roman"/>
          <w:sz w:val="24"/>
          <w:szCs w:val="24"/>
        </w:rPr>
        <w:t>S</w:t>
      </w:r>
      <w:r w:rsidRPr="00180C7E">
        <w:rPr>
          <w:rFonts w:ascii="Times New Roman" w:eastAsia="DengXian" w:hAnsi="Times New Roman" w:cs="Times New Roman"/>
          <w:sz w:val="24"/>
          <w:szCs w:val="24"/>
          <w:lang w:val="id-ID"/>
        </w:rPr>
        <w:t xml:space="preserve">ejumlah variabel yang telah diidentifikasi dapat menjadi dasar penilaian terhadap strategi segmenting, targeting, dan positioning, dibuatkan angket sebagai instrumen penelitian, di mana setiap item variabel pada angket akan diukur secara ordinal (tingkatan) menggunakan </w:t>
      </w:r>
      <w:r w:rsidRPr="00180C7E">
        <w:rPr>
          <w:rFonts w:ascii="Times New Roman" w:eastAsia="DengXian" w:hAnsi="Times New Roman" w:cs="Times New Roman"/>
          <w:sz w:val="24"/>
          <w:szCs w:val="24"/>
        </w:rPr>
        <w:t>s</w:t>
      </w:r>
      <w:r w:rsidRPr="00180C7E">
        <w:rPr>
          <w:rFonts w:ascii="Times New Roman" w:eastAsia="DengXian" w:hAnsi="Times New Roman" w:cs="Times New Roman"/>
          <w:sz w:val="24"/>
          <w:szCs w:val="24"/>
          <w:lang w:val="id-ID"/>
        </w:rPr>
        <w:t xml:space="preserve">kala </w:t>
      </w:r>
      <w:r w:rsidRPr="00180C7E">
        <w:rPr>
          <w:rFonts w:ascii="Times New Roman" w:eastAsia="DengXian" w:hAnsi="Times New Roman" w:cs="Times New Roman"/>
          <w:i/>
          <w:sz w:val="24"/>
          <w:szCs w:val="24"/>
        </w:rPr>
        <w:t>l</w:t>
      </w:r>
      <w:r w:rsidRPr="00180C7E">
        <w:rPr>
          <w:rFonts w:ascii="Times New Roman" w:eastAsia="DengXian" w:hAnsi="Times New Roman" w:cs="Times New Roman"/>
          <w:i/>
          <w:sz w:val="24"/>
          <w:szCs w:val="24"/>
          <w:lang w:val="id-ID"/>
        </w:rPr>
        <w:t>ikert</w:t>
      </w:r>
      <w:r w:rsidRPr="00180C7E">
        <w:rPr>
          <w:rFonts w:ascii="Times New Roman" w:eastAsia="DengXian" w:hAnsi="Times New Roman" w:cs="Times New Roman"/>
          <w:sz w:val="24"/>
          <w:szCs w:val="24"/>
          <w:lang w:val="id-ID"/>
        </w:rPr>
        <w:t xml:space="preserve"> dengan lima tingkatan yaitu: sangat setuju (skor 5), setuju (skor 4), </w:t>
      </w:r>
      <w:r w:rsidRPr="00180C7E">
        <w:rPr>
          <w:rFonts w:ascii="Times New Roman" w:eastAsia="DengXian" w:hAnsi="Times New Roman" w:cs="Times New Roman"/>
          <w:sz w:val="24"/>
          <w:szCs w:val="24"/>
        </w:rPr>
        <w:t>kurang setuju</w:t>
      </w:r>
      <w:r w:rsidRPr="00180C7E">
        <w:rPr>
          <w:rFonts w:ascii="Times New Roman" w:eastAsia="DengXian" w:hAnsi="Times New Roman" w:cs="Times New Roman"/>
          <w:sz w:val="24"/>
          <w:szCs w:val="24"/>
          <w:lang w:val="id-ID"/>
        </w:rPr>
        <w:t xml:space="preserve">  (skor 3), tidak setuju (skor 2), sangat tidak setuju (skor 1). Data yang diperoleh selanjutnya ditransformasi menjadi data interval dengan metode suksesif interval (MSI).</w:t>
      </w:r>
    </w:p>
    <w:p w14:paraId="3FD90F17" w14:textId="77777777" w:rsidR="00180C7E" w:rsidRDefault="00A17167" w:rsidP="008206E3">
      <w:pPr>
        <w:pStyle w:val="ListParagraph"/>
        <w:numPr>
          <w:ilvl w:val="0"/>
          <w:numId w:val="13"/>
        </w:numPr>
        <w:spacing w:after="200" w:line="276" w:lineRule="auto"/>
        <w:jc w:val="both"/>
        <w:rPr>
          <w:rFonts w:ascii="Times New Roman" w:eastAsia="DengXian" w:hAnsi="Times New Roman" w:cs="Times New Roman"/>
          <w:sz w:val="24"/>
          <w:szCs w:val="24"/>
        </w:rPr>
      </w:pPr>
      <w:r w:rsidRPr="00180C7E">
        <w:rPr>
          <w:rFonts w:ascii="Times New Roman" w:eastAsia="DengXian" w:hAnsi="Times New Roman" w:cs="Times New Roman"/>
          <w:bCs/>
          <w:sz w:val="24"/>
          <w:szCs w:val="24"/>
        </w:rPr>
        <w:t>Uji Validitas</w:t>
      </w:r>
      <w:r w:rsidRPr="00180C7E">
        <w:rPr>
          <w:rFonts w:ascii="Times New Roman" w:eastAsia="DengXian" w:hAnsi="Times New Roman" w:cs="Times New Roman"/>
          <w:sz w:val="24"/>
          <w:szCs w:val="24"/>
        </w:rPr>
        <w:t xml:space="preserve"> </w:t>
      </w:r>
    </w:p>
    <w:p w14:paraId="508F5F16" w14:textId="0524B60F" w:rsidR="00A17167" w:rsidRPr="00180C7E" w:rsidRDefault="00A17167" w:rsidP="00180C7E">
      <w:pPr>
        <w:pStyle w:val="ListParagraph"/>
        <w:spacing w:after="200" w:line="276" w:lineRule="auto"/>
        <w:ind w:left="360"/>
        <w:jc w:val="both"/>
        <w:rPr>
          <w:rFonts w:ascii="Times New Roman" w:eastAsia="DengXian" w:hAnsi="Times New Roman" w:cs="Times New Roman"/>
          <w:sz w:val="24"/>
          <w:szCs w:val="24"/>
        </w:rPr>
      </w:pPr>
      <w:r w:rsidRPr="00180C7E">
        <w:rPr>
          <w:rFonts w:ascii="Times New Roman" w:eastAsia="DengXian" w:hAnsi="Times New Roman" w:cs="Times New Roman"/>
          <w:sz w:val="24"/>
          <w:szCs w:val="24"/>
        </w:rPr>
        <w:t>M</w:t>
      </w:r>
      <w:r w:rsidRPr="00180C7E">
        <w:rPr>
          <w:rFonts w:ascii="Times New Roman" w:eastAsia="DengXian" w:hAnsi="Times New Roman" w:cs="Times New Roman"/>
          <w:sz w:val="24"/>
          <w:szCs w:val="24"/>
          <w:lang w:val="id-ID"/>
        </w:rPr>
        <w:t>engetahui sejauh mana suatu alat pengukur yang telah disusun dapat mengukur apa yang hendak diukur secara tepat. Alat ukur yang dipakai untuk menganalisis instrumen adalah korelasi produk momen dari Pearson. Menurut Umar, (200</w:t>
      </w:r>
      <w:r w:rsidRPr="00180C7E">
        <w:rPr>
          <w:rFonts w:ascii="Times New Roman" w:eastAsia="DengXian" w:hAnsi="Times New Roman" w:cs="Times New Roman"/>
          <w:sz w:val="24"/>
          <w:szCs w:val="24"/>
        </w:rPr>
        <w:t>3</w:t>
      </w:r>
      <w:r w:rsidRPr="00180C7E">
        <w:rPr>
          <w:rFonts w:ascii="Times New Roman" w:eastAsia="DengXian" w:hAnsi="Times New Roman" w:cs="Times New Roman"/>
          <w:sz w:val="24"/>
          <w:szCs w:val="24"/>
          <w:lang w:val="id-ID"/>
        </w:rPr>
        <w:t xml:space="preserve">), suatu alat ukur dikatakan valid apabila harga koefisien korelasinya antara butir dengan skor total ≥ 0,3 maka butir atau item pertanyaan dalam kuesioner tersebut dinyatakan valid. </w:t>
      </w:r>
    </w:p>
    <w:p w14:paraId="206C9E50" w14:textId="77777777" w:rsidR="00180C7E" w:rsidRPr="00180C7E" w:rsidRDefault="00A17167" w:rsidP="008206E3">
      <w:pPr>
        <w:pStyle w:val="ListParagraph"/>
        <w:numPr>
          <w:ilvl w:val="0"/>
          <w:numId w:val="13"/>
        </w:numPr>
        <w:spacing w:after="200" w:line="276" w:lineRule="auto"/>
        <w:jc w:val="both"/>
        <w:rPr>
          <w:rFonts w:ascii="Times New Roman" w:eastAsia="DengXian" w:hAnsi="Times New Roman" w:cs="Times New Roman"/>
          <w:bCs/>
          <w:sz w:val="24"/>
          <w:szCs w:val="24"/>
        </w:rPr>
      </w:pPr>
      <w:r w:rsidRPr="00180C7E">
        <w:rPr>
          <w:rFonts w:ascii="Times New Roman" w:eastAsia="DengXian" w:hAnsi="Times New Roman" w:cs="Times New Roman"/>
          <w:bCs/>
          <w:sz w:val="24"/>
          <w:szCs w:val="24"/>
        </w:rPr>
        <w:t>Reliabilitas</w:t>
      </w:r>
    </w:p>
    <w:p w14:paraId="5649B358" w14:textId="50EBAD84" w:rsidR="00D72D86" w:rsidRDefault="00A17167" w:rsidP="00180C7E">
      <w:pPr>
        <w:pStyle w:val="ListParagraph"/>
        <w:spacing w:after="200" w:line="276" w:lineRule="auto"/>
        <w:ind w:left="360"/>
        <w:jc w:val="both"/>
        <w:rPr>
          <w:rFonts w:ascii="Times New Roman" w:eastAsia="DengXian" w:hAnsi="Times New Roman" w:cs="Times New Roman"/>
          <w:sz w:val="24"/>
          <w:szCs w:val="24"/>
        </w:rPr>
      </w:pPr>
      <w:r w:rsidRPr="00180C7E">
        <w:rPr>
          <w:rFonts w:ascii="Times New Roman" w:eastAsia="DengXian" w:hAnsi="Times New Roman" w:cs="Times New Roman"/>
          <w:sz w:val="24"/>
          <w:szCs w:val="24"/>
        </w:rPr>
        <w:t>S</w:t>
      </w:r>
      <w:r w:rsidRPr="00180C7E">
        <w:rPr>
          <w:rFonts w:ascii="Times New Roman" w:eastAsia="DengXian" w:hAnsi="Times New Roman" w:cs="Times New Roman"/>
          <w:sz w:val="24"/>
          <w:szCs w:val="24"/>
          <w:lang w:val="id-ID"/>
        </w:rPr>
        <w:t>uatu nilai yang menunjukkan konsistensi suatu instrument apabila digunakan untuk mengukur gejala yang sama berkali-kali (Umar, 2003). Pengujian alat ukur dilakukan untuk mengetahui sejauh mana kuisioner yang digunakan dapat dipercaya atau memberikan perolehan hasil yang relatif konsisten apabila alat ukur ini digunakan kembali dalam pengukuran gejala yang sama. Dalam penelitian ini uji reliabilitas menggunakan koefisien α (alpha) Cronbach di mana suatu instrument dikatakan reliable b</w:t>
      </w:r>
      <w:r w:rsidR="00D72D86">
        <w:rPr>
          <w:rFonts w:ascii="Times New Roman" w:eastAsia="DengXian" w:hAnsi="Times New Roman" w:cs="Times New Roman"/>
          <w:sz w:val="24"/>
          <w:szCs w:val="24"/>
          <w:lang w:val="id-ID"/>
        </w:rPr>
        <w:t>ila nilai α &gt; 0,6 (Ferdinan, 20</w:t>
      </w:r>
      <w:r w:rsidR="00D72D86">
        <w:rPr>
          <w:rFonts w:ascii="Times New Roman" w:eastAsia="DengXian" w:hAnsi="Times New Roman" w:cs="Times New Roman"/>
          <w:sz w:val="24"/>
          <w:szCs w:val="24"/>
        </w:rPr>
        <w:t>15</w:t>
      </w:r>
      <w:r w:rsidRPr="00180C7E">
        <w:rPr>
          <w:rFonts w:ascii="Times New Roman" w:eastAsia="DengXian" w:hAnsi="Times New Roman" w:cs="Times New Roman"/>
          <w:sz w:val="24"/>
          <w:szCs w:val="24"/>
          <w:lang w:val="id-ID"/>
        </w:rPr>
        <w:t>).</w:t>
      </w:r>
    </w:p>
    <w:p w14:paraId="64722A6E" w14:textId="384FEE03" w:rsidR="00D72D86" w:rsidRPr="00D72D86" w:rsidRDefault="007E3F51" w:rsidP="00180C7E">
      <w:pPr>
        <w:pStyle w:val="ListParagraph"/>
        <w:spacing w:after="200" w:line="276" w:lineRule="auto"/>
        <w:ind w:left="360"/>
        <w:jc w:val="both"/>
        <w:rPr>
          <w:rFonts w:ascii="Times New Roman" w:eastAsia="DengXian" w:hAnsi="Times New Roman" w:cs="Times New Roman"/>
          <w:b/>
          <w:bCs/>
          <w:sz w:val="24"/>
          <w:szCs w:val="24"/>
        </w:rPr>
      </w:pPr>
      <w:r>
        <w:rPr>
          <w:rFonts w:ascii="Times New Roman" w:eastAsia="DengXian" w:hAnsi="Times New Roman" w:cs="Times New Roman"/>
          <w:b/>
          <w:bCs/>
          <w:noProof/>
          <w:sz w:val="24"/>
          <w:szCs w:val="24"/>
        </w:rPr>
        <mc:AlternateContent>
          <mc:Choice Requires="wps">
            <w:drawing>
              <wp:anchor distT="0" distB="0" distL="114300" distR="114300" simplePos="0" relativeHeight="251671040" behindDoc="0" locked="0" layoutInCell="1" allowOverlap="1" wp14:anchorId="6D6ACBEB" wp14:editId="2866034F">
                <wp:simplePos x="0" y="0"/>
                <wp:positionH relativeFrom="column">
                  <wp:posOffset>2478874</wp:posOffset>
                </wp:positionH>
                <wp:positionV relativeFrom="paragraph">
                  <wp:posOffset>176005</wp:posOffset>
                </wp:positionV>
                <wp:extent cx="262393" cy="302150"/>
                <wp:effectExtent l="0" t="0" r="4445" b="3175"/>
                <wp:wrapNone/>
                <wp:docPr id="52" name="Rectangle 52"/>
                <wp:cNvGraphicFramePr/>
                <a:graphic xmlns:a="http://schemas.openxmlformats.org/drawingml/2006/main">
                  <a:graphicData uri="http://schemas.microsoft.com/office/word/2010/wordprocessingShape">
                    <wps:wsp>
                      <wps:cNvSpPr/>
                      <wps:spPr>
                        <a:xfrm>
                          <a:off x="0" y="0"/>
                          <a:ext cx="262393" cy="3021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F0FCF" id="Rectangle 52" o:spid="_x0000_s1026" style="position:absolute;margin-left:195.2pt;margin-top:13.85pt;width:20.65pt;height:23.8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" fillcolor="white [3201]" stroked="f" strokeweight="1pt"/>
            </w:pict>
          </mc:Fallback>
        </mc:AlternateContent>
      </w:r>
    </w:p>
    <w:p w14:paraId="192C825D" w14:textId="2BEE8DAC" w:rsidR="00A17167" w:rsidRDefault="00180C7E" w:rsidP="009E4B44">
      <w:pPr>
        <w:pStyle w:val="Heading2"/>
        <w:ind w:left="851" w:hanging="567"/>
        <w:rPr>
          <w:rFonts w:eastAsia="DengXian"/>
          <w:lang w:val="en-US"/>
        </w:rPr>
      </w:pPr>
      <w:bookmarkStart w:id="212" w:name="_Toc111212918"/>
      <w:r>
        <w:rPr>
          <w:rFonts w:eastAsia="DengXian"/>
        </w:rPr>
        <w:lastRenderedPageBreak/>
        <w:t>3.8</w:t>
      </w:r>
      <w:r>
        <w:rPr>
          <w:rFonts w:eastAsia="DengXian"/>
        </w:rPr>
        <w:tab/>
        <w:t>Metode Analisis/ Pe</w:t>
      </w:r>
      <w:r w:rsidR="009A3394">
        <w:rPr>
          <w:rFonts w:eastAsia="DengXian"/>
          <w:lang w:val="en-US"/>
        </w:rPr>
        <w:t>n</w:t>
      </w:r>
      <w:r>
        <w:rPr>
          <w:rFonts w:eastAsia="DengXian"/>
        </w:rPr>
        <w:t>golahan Data</w:t>
      </w:r>
      <w:bookmarkEnd w:id="212"/>
    </w:p>
    <w:p w14:paraId="02E7F647" w14:textId="6304B33D" w:rsidR="00180C7E" w:rsidRDefault="00180C7E" w:rsidP="009E4B44">
      <w:pPr>
        <w:pStyle w:val="Heading3"/>
        <w:ind w:left="1134" w:hanging="708"/>
        <w:rPr>
          <w:lang w:val="en-US"/>
        </w:rPr>
      </w:pPr>
      <w:bookmarkStart w:id="213" w:name="_Toc111212919"/>
      <w:r>
        <w:t>3.8.1</w:t>
      </w:r>
      <w:r>
        <w:tab/>
        <w:t>Analisis Deskriptif</w:t>
      </w:r>
      <w:bookmarkEnd w:id="213"/>
    </w:p>
    <w:p w14:paraId="28E22F9F" w14:textId="326D8559" w:rsidR="00193660" w:rsidRPr="00665EA0" w:rsidRDefault="00180C7E" w:rsidP="00193660">
      <w:pPr>
        <w:spacing w:after="120"/>
        <w:ind w:firstLine="567"/>
        <w:jc w:val="both"/>
        <w:rPr>
          <w:rFonts w:ascii="Times New Roman" w:hAnsi="Times New Roman" w:cs="Times New Roman"/>
          <w:bCs/>
          <w:color w:val="000000"/>
          <w:sz w:val="24"/>
        </w:rPr>
      </w:pPr>
      <w:r>
        <w:tab/>
      </w:r>
      <w:r w:rsidR="00193660" w:rsidRPr="00A46CFE">
        <w:rPr>
          <w:rFonts w:ascii="Times New Roman" w:hAnsi="Times New Roman" w:cs="Times New Roman"/>
          <w:noProof/>
          <w:sz w:val="24"/>
          <w:szCs w:val="24"/>
        </w:rPr>
        <w:t xml:space="preserve">Yang bertujuan untuk mendeskripsikan dan memperoleh gambaran secara mendalam dan </w:t>
      </w:r>
      <w:r w:rsidR="00193660" w:rsidRPr="00665EA0">
        <w:rPr>
          <w:rFonts w:ascii="Times New Roman" w:hAnsi="Times New Roman" w:cs="Times New Roman"/>
          <w:bCs/>
          <w:color w:val="000000"/>
          <w:sz w:val="24"/>
        </w:rPr>
        <w:t xml:space="preserve">objektif </w:t>
      </w:r>
      <w:r w:rsidR="00D72D86">
        <w:rPr>
          <w:rFonts w:ascii="Times New Roman" w:hAnsi="Times New Roman" w:cs="Times New Roman"/>
          <w:bCs/>
          <w:color w:val="000000"/>
          <w:sz w:val="24"/>
        </w:rPr>
        <w:t>yang diteliti, analisis deskriptif pada penelitian ini akan menggambarkan mengenai segmentasi,</w:t>
      </w:r>
      <w:r w:rsidR="00D72D86" w:rsidRPr="00D72D86">
        <w:rPr>
          <w:rFonts w:ascii="Times New Roman" w:hAnsi="Times New Roman" w:cs="Times New Roman"/>
          <w:bCs/>
          <w:i/>
          <w:color w:val="000000"/>
          <w:sz w:val="24"/>
        </w:rPr>
        <w:t xml:space="preserve"> targeting</w:t>
      </w:r>
      <w:r w:rsidR="00D72D86">
        <w:rPr>
          <w:rFonts w:ascii="Times New Roman" w:hAnsi="Times New Roman" w:cs="Times New Roman"/>
          <w:bCs/>
          <w:color w:val="000000"/>
          <w:sz w:val="24"/>
        </w:rPr>
        <w:t xml:space="preserve"> dan </w:t>
      </w:r>
      <w:r w:rsidR="00D72D86" w:rsidRPr="00D72D86">
        <w:rPr>
          <w:rFonts w:ascii="Times New Roman" w:hAnsi="Times New Roman" w:cs="Times New Roman"/>
          <w:bCs/>
          <w:i/>
          <w:color w:val="000000"/>
          <w:sz w:val="24"/>
        </w:rPr>
        <w:t>positioning</w:t>
      </w:r>
      <w:r w:rsidR="00D72D86">
        <w:rPr>
          <w:rFonts w:ascii="Times New Roman" w:hAnsi="Times New Roman" w:cs="Times New Roman"/>
          <w:bCs/>
          <w:color w:val="000000"/>
          <w:sz w:val="24"/>
        </w:rPr>
        <w:t xml:space="preserve"> pada Kedai Kopi Salapan Djati.</w:t>
      </w:r>
    </w:p>
    <w:p w14:paraId="32E0F34B" w14:textId="3BD015C4" w:rsidR="00180C7E" w:rsidRPr="00180C7E" w:rsidRDefault="00193660" w:rsidP="009E4B44">
      <w:pPr>
        <w:pStyle w:val="Heading3"/>
        <w:ind w:left="851" w:hanging="425"/>
        <w:rPr>
          <w:lang w:val="en-US"/>
        </w:rPr>
      </w:pPr>
      <w:bookmarkStart w:id="214" w:name="_Toc111212920"/>
      <w:r>
        <w:t>3.8.2</w:t>
      </w:r>
      <w:r>
        <w:tab/>
        <w:t>Analisis Kuantitatif</w:t>
      </w:r>
      <w:bookmarkEnd w:id="214"/>
    </w:p>
    <w:p w14:paraId="5B91E607" w14:textId="77777777" w:rsidR="00A17167" w:rsidRPr="00180C7E" w:rsidRDefault="00A17167" w:rsidP="009E4B44">
      <w:pPr>
        <w:spacing w:after="0" w:line="276" w:lineRule="auto"/>
        <w:ind w:firstLine="720"/>
        <w:jc w:val="both"/>
        <w:rPr>
          <w:rFonts w:ascii="Times New Roman" w:eastAsia="DengXian" w:hAnsi="Times New Roman" w:cs="Times New Roman"/>
          <w:sz w:val="24"/>
          <w:szCs w:val="24"/>
          <w:lang w:val="id-ID"/>
        </w:rPr>
      </w:pPr>
      <w:r w:rsidRPr="00180C7E">
        <w:rPr>
          <w:rFonts w:ascii="Times New Roman" w:eastAsia="DengXian" w:hAnsi="Times New Roman" w:cs="Times New Roman"/>
          <w:i/>
          <w:iCs/>
          <w:sz w:val="24"/>
          <w:szCs w:val="24"/>
          <w:lang w:val="id-ID"/>
        </w:rPr>
        <w:t>Cluster Analysis</w:t>
      </w:r>
      <w:r w:rsidRPr="00180C7E">
        <w:rPr>
          <w:rFonts w:ascii="Times New Roman" w:eastAsia="DengXian" w:hAnsi="Times New Roman" w:cs="Times New Roman"/>
          <w:sz w:val="24"/>
          <w:szCs w:val="24"/>
          <w:lang w:val="id-ID"/>
        </w:rPr>
        <w:t xml:space="preserve"> dan </w:t>
      </w:r>
      <w:r w:rsidRPr="00180C7E">
        <w:rPr>
          <w:rFonts w:ascii="Times New Roman" w:eastAsia="DengXian" w:hAnsi="Times New Roman" w:cs="Times New Roman"/>
          <w:i/>
          <w:iCs/>
          <w:sz w:val="24"/>
          <w:szCs w:val="24"/>
          <w:lang w:val="id-ID"/>
        </w:rPr>
        <w:t>Crosstab</w:t>
      </w:r>
      <w:r w:rsidRPr="00180C7E">
        <w:rPr>
          <w:rFonts w:ascii="Times New Roman" w:eastAsia="DengXian" w:hAnsi="Times New Roman" w:cs="Times New Roman"/>
          <w:sz w:val="24"/>
          <w:szCs w:val="24"/>
          <w:lang w:val="id-ID"/>
        </w:rPr>
        <w:t xml:space="preserve">, digunakan untuk mensegmen objek (responden, atribut, dan merek) ke dalam kelompok yang relatif homogen yang disebut cluster. Dengan bantuan SPSS, variabel-variabel perilaku konsumen maupun variabel psikografi dari </w:t>
      </w:r>
      <w:r w:rsidRPr="00180C7E">
        <w:rPr>
          <w:rFonts w:ascii="Times New Roman" w:eastAsia="DengXian" w:hAnsi="Times New Roman" w:cs="Times New Roman"/>
          <w:sz w:val="24"/>
          <w:szCs w:val="24"/>
        </w:rPr>
        <w:t>61</w:t>
      </w:r>
      <w:r w:rsidRPr="00180C7E">
        <w:rPr>
          <w:rFonts w:ascii="Times New Roman" w:eastAsia="DengXian" w:hAnsi="Times New Roman" w:cs="Times New Roman"/>
          <w:sz w:val="24"/>
          <w:szCs w:val="24"/>
          <w:lang w:val="id-ID"/>
        </w:rPr>
        <w:t xml:space="preserve"> responden Kedai Kopi Salapan Djati akan di cluster terlebih dahulu. Konsumen yang berada pada cluster yang sama akan memiliki kharakteristik yang mirip dalam ketertarikannya pada Kedai Kopi Salapan Djati. Sedangkan masing-masing cluster akan memiliki kharakteristik responden yang berbeda dalam atribut yang membuat ketertarikannya pada produk Kedai Kopi Salapan Djati. </w:t>
      </w:r>
    </w:p>
    <w:p w14:paraId="073275E2" w14:textId="77777777" w:rsidR="00A17167" w:rsidRPr="00180C7E" w:rsidRDefault="00A17167" w:rsidP="009E4B44">
      <w:pPr>
        <w:spacing w:after="0" w:line="276" w:lineRule="auto"/>
        <w:ind w:firstLine="720"/>
        <w:jc w:val="both"/>
        <w:rPr>
          <w:rFonts w:ascii="Times New Roman" w:eastAsia="DengXian" w:hAnsi="Times New Roman" w:cs="Times New Roman"/>
          <w:sz w:val="24"/>
          <w:szCs w:val="24"/>
          <w:lang w:val="es-ES"/>
        </w:rPr>
      </w:pPr>
      <w:r w:rsidRPr="00180C7E">
        <w:rPr>
          <w:rFonts w:ascii="Times New Roman" w:eastAsia="DengXian" w:hAnsi="Times New Roman" w:cs="Times New Roman"/>
          <w:sz w:val="24"/>
          <w:szCs w:val="24"/>
          <w:lang w:val="id-ID"/>
        </w:rPr>
        <w:t xml:space="preserve">Selanjutnya untuk menjelaskan karakteristik setiap cluster berdasarkan profil demografi konsumen dilakukan </w:t>
      </w:r>
      <w:r w:rsidRPr="00180C7E">
        <w:rPr>
          <w:rFonts w:ascii="Times New Roman" w:eastAsia="DengXian" w:hAnsi="Times New Roman" w:cs="Times New Roman"/>
          <w:i/>
          <w:iCs/>
          <w:sz w:val="24"/>
          <w:szCs w:val="24"/>
          <w:lang w:val="id-ID"/>
        </w:rPr>
        <w:t>crosstab</w:t>
      </w:r>
      <w:r w:rsidRPr="00180C7E">
        <w:rPr>
          <w:rFonts w:ascii="Times New Roman" w:eastAsia="DengXian" w:hAnsi="Times New Roman" w:cs="Times New Roman"/>
          <w:sz w:val="24"/>
          <w:szCs w:val="24"/>
          <w:lang w:val="id-ID"/>
        </w:rPr>
        <w:t xml:space="preserve"> (tabulasi silang). Hasil </w:t>
      </w:r>
      <w:r w:rsidRPr="00180C7E">
        <w:rPr>
          <w:rFonts w:ascii="Times New Roman" w:eastAsia="DengXian" w:hAnsi="Times New Roman" w:cs="Times New Roman"/>
          <w:i/>
          <w:iCs/>
          <w:sz w:val="24"/>
          <w:szCs w:val="24"/>
          <w:lang w:val="id-ID"/>
        </w:rPr>
        <w:t>crosstab</w:t>
      </w:r>
      <w:r w:rsidRPr="00180C7E">
        <w:rPr>
          <w:rFonts w:ascii="Times New Roman" w:eastAsia="DengXian" w:hAnsi="Times New Roman" w:cs="Times New Roman"/>
          <w:sz w:val="24"/>
          <w:szCs w:val="24"/>
          <w:lang w:val="id-ID"/>
        </w:rPr>
        <w:t xml:space="preserve"> akan menunjukkan gambaran demografi konsumen dalam masing-masing cluster dan atribut-atribut yang membuat konsumen tertarik untuk mengkonsumsi Kedai Kopi Salapan Djati. Segmen-segmen yang terbentuk selanjutnya dianalisis untuk menentukan segmen yang paling potensial sebagai target pasar </w:t>
      </w:r>
      <w:r w:rsidRPr="00180C7E">
        <w:rPr>
          <w:rFonts w:ascii="Times New Roman" w:eastAsia="DengXian" w:hAnsi="Times New Roman" w:cs="Times New Roman"/>
          <w:i/>
          <w:iCs/>
          <w:sz w:val="24"/>
          <w:szCs w:val="24"/>
          <w:lang w:val="id-ID"/>
        </w:rPr>
        <w:t>(targeting)</w:t>
      </w:r>
      <w:r w:rsidRPr="00180C7E">
        <w:rPr>
          <w:rFonts w:ascii="Times New Roman" w:eastAsia="DengXian" w:hAnsi="Times New Roman" w:cs="Times New Roman"/>
          <w:sz w:val="24"/>
          <w:szCs w:val="24"/>
          <w:lang w:val="id-ID"/>
        </w:rPr>
        <w:t xml:space="preserve">. </w:t>
      </w:r>
      <w:r w:rsidRPr="00180C7E">
        <w:rPr>
          <w:rFonts w:ascii="Times New Roman" w:eastAsia="DengXian" w:hAnsi="Times New Roman" w:cs="Times New Roman"/>
          <w:sz w:val="24"/>
          <w:szCs w:val="24"/>
          <w:lang w:val="es-ES"/>
        </w:rPr>
        <w:t xml:space="preserve">Pemilihan pasar sasaran (target market) ini berdasarkan beberapa pertimbangan antara lain: ukuran dan pertumbuhan segmen, daya tarik struktur segmen serta tujuan dan sumberdaya perusahaan. </w:t>
      </w:r>
    </w:p>
    <w:p w14:paraId="35E122B0" w14:textId="77777777" w:rsidR="00A17167" w:rsidRPr="00180C7E" w:rsidRDefault="00A17167" w:rsidP="00180C7E">
      <w:pPr>
        <w:spacing w:line="276" w:lineRule="auto"/>
        <w:ind w:firstLine="720"/>
        <w:jc w:val="both"/>
        <w:rPr>
          <w:rFonts w:ascii="Times New Roman" w:eastAsia="DengXian" w:hAnsi="Times New Roman" w:cs="Times New Roman"/>
          <w:sz w:val="24"/>
          <w:szCs w:val="24"/>
          <w:lang w:val="es-ES"/>
        </w:rPr>
      </w:pPr>
      <w:r w:rsidRPr="00180C7E">
        <w:rPr>
          <w:rFonts w:ascii="Times New Roman" w:eastAsia="DengXian" w:hAnsi="Times New Roman" w:cs="Times New Roman"/>
          <w:i/>
          <w:iCs/>
          <w:sz w:val="24"/>
          <w:szCs w:val="24"/>
          <w:lang w:val="es-ES"/>
        </w:rPr>
        <w:t>Multi Dimensional Scaling</w:t>
      </w:r>
      <w:r w:rsidRPr="00180C7E">
        <w:rPr>
          <w:rFonts w:ascii="Times New Roman" w:eastAsia="DengXian" w:hAnsi="Times New Roman" w:cs="Times New Roman"/>
          <w:sz w:val="24"/>
          <w:szCs w:val="24"/>
          <w:lang w:val="es-ES"/>
        </w:rPr>
        <w:t xml:space="preserve"> (MDS), dipergunakan sebagai alat analisis yang bertujuan untuk mengetahui positioning produk di dalam persepsi konsumen yang akan menggambarkan posisi Kedai Kopi Salapan Djati terhadap produk-produk yang mempunyai kemiripan dan untuk mengetahui posisi terhadap pesaingnya.</w:t>
      </w:r>
    </w:p>
    <w:p w14:paraId="0DD1BBF3" w14:textId="23602D87" w:rsidR="0085248D" w:rsidRDefault="0085248D" w:rsidP="00A17167">
      <w:pPr>
        <w:spacing w:after="120" w:line="276" w:lineRule="auto"/>
        <w:jc w:val="both"/>
        <w:rPr>
          <w:rFonts w:ascii="Times New Roman" w:hAnsi="Times New Roman" w:cs="Times New Roman"/>
          <w:noProof/>
          <w:sz w:val="24"/>
          <w:szCs w:val="24"/>
        </w:rPr>
      </w:pPr>
    </w:p>
    <w:p w14:paraId="116E777B" w14:textId="77777777" w:rsidR="00865E3A" w:rsidRDefault="00865E3A">
      <w:pPr>
        <w:spacing w:after="0" w:line="240" w:lineRule="auto"/>
        <w:rPr>
          <w:rFonts w:ascii="Times New Roman" w:eastAsia="Times New Roman" w:hAnsi="Times New Roman" w:cs="Times New Roman"/>
          <w:b/>
          <w:noProof/>
          <w:sz w:val="28"/>
          <w:szCs w:val="32"/>
          <w:lang w:val="id-ID"/>
        </w:rPr>
      </w:pPr>
      <w:bookmarkStart w:id="215" w:name="_Toc107454110"/>
      <w:r>
        <w:rPr>
          <w:noProof/>
        </w:rPr>
        <w:br w:type="page"/>
      </w:r>
    </w:p>
    <w:p w14:paraId="0B040F60" w14:textId="77777777" w:rsidR="00865E3A" w:rsidRDefault="00865E3A" w:rsidP="00865E3A">
      <w:pPr>
        <w:pStyle w:val="Heading1"/>
        <w:spacing w:before="0"/>
        <w:sectPr w:rsidR="00865E3A" w:rsidSect="00865E3A">
          <w:headerReference w:type="first" r:id="rId42"/>
          <w:pgSz w:w="11907" w:h="16839"/>
          <w:pgMar w:top="1701" w:right="1418" w:bottom="1701" w:left="2268" w:header="720" w:footer="720" w:gutter="0"/>
          <w:cols w:space="720"/>
          <w:titlePg/>
          <w:docGrid w:linePitch="360"/>
        </w:sectPr>
      </w:pPr>
    </w:p>
    <w:p w14:paraId="55EA55AA" w14:textId="0C49EC8A" w:rsidR="00865E3A" w:rsidRPr="00865E3A" w:rsidRDefault="00865E3A" w:rsidP="00865E3A">
      <w:pPr>
        <w:pStyle w:val="Heading1"/>
        <w:spacing w:before="0"/>
      </w:pPr>
      <w:bookmarkStart w:id="216" w:name="_Toc111212921"/>
      <w:r w:rsidRPr="00865E3A">
        <w:lastRenderedPageBreak/>
        <w:t>BAB IV</w:t>
      </w:r>
      <w:bookmarkEnd w:id="216"/>
    </w:p>
    <w:p w14:paraId="492D1D9B" w14:textId="77777777" w:rsidR="00865E3A" w:rsidRDefault="00865E3A" w:rsidP="00865E3A">
      <w:pPr>
        <w:pStyle w:val="Heading1"/>
        <w:spacing w:before="0"/>
        <w:rPr>
          <w:lang w:val="en-US"/>
        </w:rPr>
      </w:pPr>
      <w:bookmarkStart w:id="217" w:name="_Toc111212922"/>
      <w:r w:rsidRPr="00865E3A">
        <w:t>HASIL PENELITIAN DAN PEMBAHASAN</w:t>
      </w:r>
      <w:bookmarkEnd w:id="217"/>
    </w:p>
    <w:p w14:paraId="5188A633" w14:textId="4403D606" w:rsidR="00402936" w:rsidRDefault="00402936" w:rsidP="00402936"/>
    <w:p w14:paraId="736160E4" w14:textId="62BE1764" w:rsidR="00050E7A" w:rsidRDefault="00050E7A" w:rsidP="00C353AE">
      <w:pPr>
        <w:pStyle w:val="Heading2"/>
      </w:pPr>
      <w:bookmarkStart w:id="218" w:name="_Toc111212923"/>
      <w:r w:rsidRPr="00E90B88">
        <w:t xml:space="preserve">4.1 </w:t>
      </w:r>
      <w:r w:rsidR="00E90B88" w:rsidRPr="00E90B88">
        <w:tab/>
      </w:r>
      <w:r w:rsidRPr="00E90B88">
        <w:t>Gambaran Umum Kedai Kopi Salapan Djati Karawang</w:t>
      </w:r>
      <w:bookmarkEnd w:id="218"/>
    </w:p>
    <w:p w14:paraId="54EBDBA8" w14:textId="0696E3B9" w:rsidR="00670A99" w:rsidRPr="00E90B88" w:rsidRDefault="00670A99" w:rsidP="00C353AE">
      <w:pPr>
        <w:pStyle w:val="Heading3"/>
        <w:ind w:left="1134" w:hanging="708"/>
      </w:pPr>
      <w:bookmarkStart w:id="219" w:name="_Toc111212924"/>
      <w:r>
        <w:t xml:space="preserve">4.1.1 </w:t>
      </w:r>
      <w:r>
        <w:tab/>
        <w:t>Sejarah Kedai Kopi Salapan Djati Karawang</w:t>
      </w:r>
      <w:bookmarkEnd w:id="219"/>
    </w:p>
    <w:p w14:paraId="42523DD8" w14:textId="0A5018EA" w:rsidR="00050E7A" w:rsidRDefault="0085554D" w:rsidP="00122D90">
      <w:pPr>
        <w:spacing w:line="276" w:lineRule="auto"/>
        <w:ind w:firstLine="851"/>
        <w:jc w:val="both"/>
        <w:rPr>
          <w:rFonts w:ascii="Times New Roman" w:hAnsi="Times New Roman" w:cs="Times New Roman"/>
          <w:sz w:val="24"/>
          <w:szCs w:val="24"/>
        </w:rPr>
      </w:pPr>
      <w:r>
        <w:rPr>
          <w:rFonts w:ascii="Times New Roman" w:hAnsi="Times New Roman" w:cs="Times New Roman"/>
          <w:noProof/>
          <w:sz w:val="24"/>
        </w:rPr>
        <w:drawing>
          <wp:anchor distT="0" distB="0" distL="114300" distR="114300" simplePos="0" relativeHeight="251653632" behindDoc="1" locked="0" layoutInCell="1" allowOverlap="1" wp14:anchorId="10BD744A" wp14:editId="6C99A6F1">
            <wp:simplePos x="0" y="0"/>
            <wp:positionH relativeFrom="column">
              <wp:posOffset>657729</wp:posOffset>
            </wp:positionH>
            <wp:positionV relativeFrom="paragraph">
              <wp:posOffset>1890680</wp:posOffset>
            </wp:positionV>
            <wp:extent cx="3943350" cy="3902622"/>
            <wp:effectExtent l="76200" t="76200" r="133350" b="136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812185629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44011" cy="3903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90B88" w:rsidRPr="00C14A2D">
        <w:rPr>
          <w:rFonts w:ascii="Times New Roman" w:hAnsi="Times New Roman" w:cs="Times New Roman"/>
          <w:sz w:val="24"/>
          <w:szCs w:val="24"/>
        </w:rPr>
        <w:t xml:space="preserve">Salapan Djati merupakan </w:t>
      </w:r>
      <w:r w:rsidR="00E90B88" w:rsidRPr="00C14A2D">
        <w:rPr>
          <w:rFonts w:ascii="Times New Roman" w:hAnsi="Times New Roman" w:cs="Times New Roman"/>
          <w:i/>
          <w:iCs/>
          <w:sz w:val="24"/>
          <w:szCs w:val="24"/>
        </w:rPr>
        <w:t>coffee shop</w:t>
      </w:r>
      <w:r w:rsidR="00E90B88" w:rsidRPr="00C14A2D">
        <w:rPr>
          <w:rFonts w:ascii="Times New Roman" w:hAnsi="Times New Roman" w:cs="Times New Roman"/>
          <w:sz w:val="24"/>
          <w:szCs w:val="24"/>
        </w:rPr>
        <w:t xml:space="preserve"> yang berdiri sejak 09 Januari 2019. </w:t>
      </w:r>
      <w:r w:rsidR="00E90B88">
        <w:rPr>
          <w:rFonts w:ascii="Times New Roman" w:hAnsi="Times New Roman" w:cs="Times New Roman"/>
          <w:sz w:val="24"/>
          <w:szCs w:val="24"/>
        </w:rPr>
        <w:t xml:space="preserve">Terletak di </w:t>
      </w:r>
      <w:r w:rsidR="00E90B88" w:rsidRPr="00C14A2D">
        <w:rPr>
          <w:rFonts w:ascii="Times New Roman" w:hAnsi="Times New Roman" w:cs="Times New Roman"/>
          <w:sz w:val="24"/>
          <w:szCs w:val="24"/>
        </w:rPr>
        <w:t>Perum Alam Indah Selaras Blok C4 No.3 Timur, Karawang Wetan, Kec. Karawang Timur, Kabupaten Karawang, Jawa Barat.</w:t>
      </w:r>
      <w:r w:rsidR="00E90B88">
        <w:rPr>
          <w:rFonts w:ascii="Times New Roman" w:hAnsi="Times New Roman" w:cs="Times New Roman"/>
          <w:sz w:val="24"/>
          <w:szCs w:val="24"/>
        </w:rPr>
        <w:t xml:space="preserve"> </w:t>
      </w:r>
      <w:r w:rsidR="00E90B88" w:rsidRPr="00C14A2D">
        <w:rPr>
          <w:rFonts w:ascii="Times New Roman" w:hAnsi="Times New Roman" w:cs="Times New Roman"/>
          <w:sz w:val="24"/>
          <w:szCs w:val="24"/>
        </w:rPr>
        <w:t>Sejarah Salapan Djati dibentuk pada akhir tahun 2018 oleh owner-nya dengan berangkat dari konsep sebuah kedai dengan tempat yang lumayan luas berada disekitaran kebun rumah yang terdapat beberapa pohon jati. Tujuan kedai ini dibuat untuk memenuhi kebutuhan masyarakat akan tempat “nongkrong malam” yang dianggap kurang variatif untuk masyarakat di Karawang terlebih posisi yang dibawa Salapan Djati ke benak konsumen adalah kedai yang low cost dan cozy untuk dikunjungi anak muda.</w:t>
      </w:r>
    </w:p>
    <w:p w14:paraId="7FFC8C6D" w14:textId="156622C2" w:rsidR="00670A99" w:rsidRDefault="00670A99" w:rsidP="00E90B88">
      <w:pPr>
        <w:ind w:firstLine="851"/>
        <w:jc w:val="both"/>
        <w:rPr>
          <w:rFonts w:ascii="Times New Roman" w:hAnsi="Times New Roman" w:cs="Times New Roman"/>
          <w:sz w:val="24"/>
          <w:szCs w:val="24"/>
        </w:rPr>
      </w:pPr>
    </w:p>
    <w:p w14:paraId="25E944E0" w14:textId="21C93812" w:rsidR="00E90B88" w:rsidRDefault="00E90B88" w:rsidP="00E90B88">
      <w:pPr>
        <w:ind w:firstLine="851"/>
        <w:jc w:val="both"/>
        <w:rPr>
          <w:rFonts w:ascii="Times New Roman" w:hAnsi="Times New Roman" w:cs="Times New Roman"/>
          <w:sz w:val="24"/>
        </w:rPr>
      </w:pPr>
    </w:p>
    <w:p w14:paraId="6532902B" w14:textId="77777777" w:rsidR="00670A99" w:rsidRDefault="00670A99" w:rsidP="00E90B88">
      <w:pPr>
        <w:ind w:firstLine="851"/>
        <w:jc w:val="both"/>
        <w:rPr>
          <w:rFonts w:ascii="Times New Roman" w:hAnsi="Times New Roman" w:cs="Times New Roman"/>
          <w:sz w:val="24"/>
        </w:rPr>
      </w:pPr>
    </w:p>
    <w:p w14:paraId="5FD1B2FC" w14:textId="77777777" w:rsidR="00670A99" w:rsidRDefault="00670A99" w:rsidP="00E90B88">
      <w:pPr>
        <w:ind w:firstLine="851"/>
        <w:jc w:val="both"/>
        <w:rPr>
          <w:rFonts w:ascii="Times New Roman" w:hAnsi="Times New Roman" w:cs="Times New Roman"/>
          <w:sz w:val="24"/>
        </w:rPr>
      </w:pPr>
    </w:p>
    <w:p w14:paraId="05A6EE1E" w14:textId="77777777" w:rsidR="00670A99" w:rsidRDefault="00670A99" w:rsidP="00E90B88">
      <w:pPr>
        <w:ind w:firstLine="851"/>
        <w:jc w:val="both"/>
        <w:rPr>
          <w:rFonts w:ascii="Times New Roman" w:hAnsi="Times New Roman" w:cs="Times New Roman"/>
          <w:sz w:val="24"/>
        </w:rPr>
      </w:pPr>
    </w:p>
    <w:p w14:paraId="7009B5EF" w14:textId="77777777" w:rsidR="00670A99" w:rsidRDefault="00670A99" w:rsidP="00E90B88">
      <w:pPr>
        <w:ind w:firstLine="851"/>
        <w:jc w:val="both"/>
        <w:rPr>
          <w:rFonts w:ascii="Times New Roman" w:hAnsi="Times New Roman" w:cs="Times New Roman"/>
          <w:sz w:val="24"/>
        </w:rPr>
      </w:pPr>
    </w:p>
    <w:p w14:paraId="3F958524" w14:textId="77777777" w:rsidR="00670A99" w:rsidRDefault="00670A99" w:rsidP="00E90B88">
      <w:pPr>
        <w:ind w:firstLine="851"/>
        <w:jc w:val="both"/>
        <w:rPr>
          <w:rFonts w:ascii="Times New Roman" w:hAnsi="Times New Roman" w:cs="Times New Roman"/>
          <w:sz w:val="24"/>
        </w:rPr>
      </w:pPr>
    </w:p>
    <w:p w14:paraId="66217E88" w14:textId="77777777" w:rsidR="00670A99" w:rsidRDefault="00670A99" w:rsidP="00E90B88">
      <w:pPr>
        <w:ind w:firstLine="851"/>
        <w:jc w:val="both"/>
        <w:rPr>
          <w:rFonts w:ascii="Times New Roman" w:hAnsi="Times New Roman" w:cs="Times New Roman"/>
          <w:sz w:val="24"/>
        </w:rPr>
      </w:pPr>
    </w:p>
    <w:p w14:paraId="2E001A0C" w14:textId="77777777" w:rsidR="00670A99" w:rsidRDefault="00670A99" w:rsidP="00E90B88">
      <w:pPr>
        <w:ind w:firstLine="851"/>
        <w:jc w:val="both"/>
        <w:rPr>
          <w:rFonts w:ascii="Times New Roman" w:hAnsi="Times New Roman" w:cs="Times New Roman"/>
          <w:sz w:val="24"/>
        </w:rPr>
      </w:pPr>
    </w:p>
    <w:p w14:paraId="54F414C0" w14:textId="77777777" w:rsidR="00670A99" w:rsidRDefault="00670A99" w:rsidP="00E90B88">
      <w:pPr>
        <w:ind w:firstLine="851"/>
        <w:jc w:val="both"/>
        <w:rPr>
          <w:rFonts w:ascii="Times New Roman" w:hAnsi="Times New Roman" w:cs="Times New Roman"/>
          <w:sz w:val="24"/>
        </w:rPr>
      </w:pPr>
    </w:p>
    <w:p w14:paraId="0ACC66EF" w14:textId="77777777" w:rsidR="00670A99" w:rsidRDefault="00670A99" w:rsidP="00E90B88">
      <w:pPr>
        <w:ind w:firstLine="851"/>
        <w:jc w:val="both"/>
        <w:rPr>
          <w:rFonts w:ascii="Times New Roman" w:hAnsi="Times New Roman" w:cs="Times New Roman"/>
          <w:sz w:val="24"/>
        </w:rPr>
      </w:pPr>
    </w:p>
    <w:p w14:paraId="5E959C30" w14:textId="77777777" w:rsidR="00670A99" w:rsidRDefault="00670A99" w:rsidP="00E90B88">
      <w:pPr>
        <w:ind w:firstLine="851"/>
        <w:jc w:val="both"/>
        <w:rPr>
          <w:rFonts w:ascii="Times New Roman" w:hAnsi="Times New Roman" w:cs="Times New Roman"/>
          <w:sz w:val="24"/>
        </w:rPr>
      </w:pPr>
    </w:p>
    <w:p w14:paraId="2C95D493" w14:textId="77777777" w:rsidR="00670A99" w:rsidRDefault="00670A99" w:rsidP="00E90B88">
      <w:pPr>
        <w:ind w:firstLine="851"/>
        <w:jc w:val="both"/>
        <w:rPr>
          <w:rFonts w:ascii="Times New Roman" w:hAnsi="Times New Roman" w:cs="Times New Roman"/>
          <w:sz w:val="24"/>
        </w:rPr>
      </w:pPr>
    </w:p>
    <w:p w14:paraId="0B08DDE7" w14:textId="77777777" w:rsidR="00670A99" w:rsidRDefault="00670A99" w:rsidP="00E90B88">
      <w:pPr>
        <w:ind w:firstLine="851"/>
        <w:jc w:val="both"/>
        <w:rPr>
          <w:rFonts w:ascii="Times New Roman" w:hAnsi="Times New Roman" w:cs="Times New Roman"/>
          <w:sz w:val="24"/>
        </w:rPr>
      </w:pPr>
    </w:p>
    <w:p w14:paraId="6E3599DE" w14:textId="64BAA19E" w:rsidR="00670A99" w:rsidRDefault="00670A99" w:rsidP="00670A99">
      <w:pPr>
        <w:jc w:val="center"/>
        <w:rPr>
          <w:rFonts w:ascii="Times New Roman" w:hAnsi="Times New Roman" w:cs="Times New Roman"/>
          <w:sz w:val="24"/>
        </w:rPr>
      </w:pPr>
      <w:r>
        <w:rPr>
          <w:rFonts w:ascii="Times New Roman" w:hAnsi="Times New Roman" w:cs="Times New Roman"/>
          <w:sz w:val="24"/>
        </w:rPr>
        <w:t>Gambar 4.1 Kedai Kopi Salapan Djati Karawang</w:t>
      </w:r>
    </w:p>
    <w:p w14:paraId="1C89BFE2" w14:textId="33271227" w:rsidR="00670A99" w:rsidRDefault="00670A99" w:rsidP="00C353AE">
      <w:pPr>
        <w:pStyle w:val="Heading3"/>
        <w:ind w:left="1134" w:hanging="708"/>
      </w:pPr>
      <w:bookmarkStart w:id="220" w:name="_Toc111212925"/>
      <w:r>
        <w:t xml:space="preserve">4.1.2 </w:t>
      </w:r>
      <w:r w:rsidR="00C353AE">
        <w:rPr>
          <w:lang w:val="en-US"/>
        </w:rPr>
        <w:tab/>
      </w:r>
      <w:r>
        <w:t>Struktur Organisasi Kedai Kopi Salapan Djati Karawang</w:t>
      </w:r>
      <w:bookmarkEnd w:id="220"/>
    </w:p>
    <w:p w14:paraId="6D70D4DD" w14:textId="7EF57B1B" w:rsidR="00DC0E01" w:rsidRDefault="00DC0E01" w:rsidP="00DC0E01">
      <w:pPr>
        <w:spacing w:line="276" w:lineRule="auto"/>
        <w:ind w:firstLine="851"/>
        <w:jc w:val="both"/>
        <w:rPr>
          <w:rFonts w:ascii="Times New Roman" w:hAnsi="Times New Roman" w:cs="Times New Roman"/>
          <w:lang w:val="en-ID" w:bidi="en-US"/>
        </w:rPr>
      </w:pPr>
      <w:r w:rsidRPr="00122D90">
        <w:rPr>
          <w:rFonts w:ascii="Times New Roman" w:hAnsi="Times New Roman" w:cs="Times New Roman"/>
          <w:sz w:val="24"/>
          <w:szCs w:val="24"/>
          <w:lang w:val="en-ID" w:bidi="en-US"/>
        </w:rPr>
        <w:t xml:space="preserve">Struktur organisasi merupakan gambaran secara sistematik tentang hubungan kerjasama dari para pegawai yang bekerja dalam suatu organisasi. Dengan adanya struktur organisasi, masing-masing bagian dapat menjalankan aktivitas </w:t>
      </w:r>
      <w:r w:rsidRPr="00122D90">
        <w:rPr>
          <w:rFonts w:ascii="Times New Roman" w:hAnsi="Times New Roman" w:cs="Times New Roman"/>
          <w:sz w:val="24"/>
          <w:szCs w:val="24"/>
          <w:lang w:val="en-ID" w:bidi="en-US"/>
        </w:rPr>
        <w:lastRenderedPageBreak/>
        <w:t>organisasi, sehingga koordinasi yang baik antara atasan dan bawahan maupun antara sesame pegawai dapat tercapai. Adapun struktur organisasi Kedai Kopi Salapan Djati Karawang sebagai berikut :</w:t>
      </w:r>
    </w:p>
    <w:p w14:paraId="2A80B34B" w14:textId="4C1CBF2E" w:rsidR="00DC0E01" w:rsidRPr="00670A99" w:rsidRDefault="00DC0E01" w:rsidP="00DC0E01">
      <w:pPr>
        <w:spacing w:line="276" w:lineRule="auto"/>
        <w:ind w:firstLine="851"/>
        <w:jc w:val="both"/>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54656" behindDoc="1" locked="0" layoutInCell="1" allowOverlap="1" wp14:anchorId="0CEC62DD" wp14:editId="5DA6630F">
            <wp:simplePos x="0" y="0"/>
            <wp:positionH relativeFrom="column">
              <wp:posOffset>312420</wp:posOffset>
            </wp:positionH>
            <wp:positionV relativeFrom="paragraph">
              <wp:posOffset>-255906</wp:posOffset>
            </wp:positionV>
            <wp:extent cx="4476750" cy="2809875"/>
            <wp:effectExtent l="38100" t="0" r="57150"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p>
    <w:p w14:paraId="6B92FEC4" w14:textId="77777777" w:rsidR="00670A99" w:rsidRDefault="00670A99" w:rsidP="00E90B88">
      <w:pPr>
        <w:ind w:firstLine="851"/>
        <w:jc w:val="both"/>
        <w:rPr>
          <w:rFonts w:ascii="Times New Roman" w:hAnsi="Times New Roman" w:cs="Times New Roman"/>
          <w:sz w:val="24"/>
        </w:rPr>
      </w:pPr>
    </w:p>
    <w:p w14:paraId="128D407E" w14:textId="77777777" w:rsidR="00C353AE" w:rsidRDefault="00C353AE" w:rsidP="00E90B88">
      <w:pPr>
        <w:ind w:firstLine="851"/>
        <w:jc w:val="both"/>
        <w:rPr>
          <w:rFonts w:ascii="Times New Roman" w:hAnsi="Times New Roman" w:cs="Times New Roman"/>
          <w:sz w:val="24"/>
        </w:rPr>
      </w:pPr>
    </w:p>
    <w:p w14:paraId="4FEFE8CE" w14:textId="77777777" w:rsidR="00C353AE" w:rsidRDefault="00C353AE" w:rsidP="00E90B88">
      <w:pPr>
        <w:ind w:firstLine="851"/>
        <w:jc w:val="both"/>
        <w:rPr>
          <w:rFonts w:ascii="Times New Roman" w:hAnsi="Times New Roman" w:cs="Times New Roman"/>
          <w:sz w:val="24"/>
        </w:rPr>
      </w:pPr>
    </w:p>
    <w:p w14:paraId="41C3082B" w14:textId="77777777" w:rsidR="00C353AE" w:rsidRDefault="00C353AE" w:rsidP="00E90B88">
      <w:pPr>
        <w:ind w:firstLine="851"/>
        <w:jc w:val="both"/>
        <w:rPr>
          <w:rFonts w:ascii="Times New Roman" w:hAnsi="Times New Roman" w:cs="Times New Roman"/>
          <w:sz w:val="24"/>
        </w:rPr>
      </w:pPr>
    </w:p>
    <w:p w14:paraId="721D3196" w14:textId="77777777" w:rsidR="00C353AE" w:rsidRDefault="00C353AE" w:rsidP="00E90B88">
      <w:pPr>
        <w:ind w:firstLine="851"/>
        <w:jc w:val="both"/>
        <w:rPr>
          <w:rFonts w:ascii="Times New Roman" w:hAnsi="Times New Roman" w:cs="Times New Roman"/>
          <w:sz w:val="24"/>
        </w:rPr>
      </w:pPr>
    </w:p>
    <w:p w14:paraId="65042AC5" w14:textId="77777777" w:rsidR="00C353AE" w:rsidRDefault="00C353AE" w:rsidP="00E90B88">
      <w:pPr>
        <w:ind w:firstLine="851"/>
        <w:jc w:val="both"/>
        <w:rPr>
          <w:rFonts w:ascii="Times New Roman" w:hAnsi="Times New Roman" w:cs="Times New Roman"/>
          <w:sz w:val="24"/>
        </w:rPr>
      </w:pPr>
    </w:p>
    <w:p w14:paraId="16913052" w14:textId="77777777" w:rsidR="0085554D" w:rsidRDefault="0085554D" w:rsidP="00C353AE">
      <w:pPr>
        <w:jc w:val="center"/>
        <w:rPr>
          <w:rFonts w:ascii="Times New Roman" w:hAnsi="Times New Roman" w:cs="Times New Roman"/>
        </w:rPr>
      </w:pPr>
    </w:p>
    <w:p w14:paraId="6BE9BB54" w14:textId="2E863677" w:rsidR="00C353AE" w:rsidRDefault="00C353AE" w:rsidP="00C353AE">
      <w:pPr>
        <w:jc w:val="center"/>
        <w:rPr>
          <w:rFonts w:ascii="Times New Roman" w:hAnsi="Times New Roman" w:cs="Times New Roman"/>
        </w:rPr>
      </w:pPr>
      <w:r>
        <w:rPr>
          <w:rFonts w:ascii="Times New Roman" w:hAnsi="Times New Roman" w:cs="Times New Roman"/>
        </w:rPr>
        <w:t>Sumber : Data Sekunder, 2019</w:t>
      </w:r>
    </w:p>
    <w:p w14:paraId="00C477B6" w14:textId="03F9B209" w:rsidR="00C353AE" w:rsidRDefault="00C353AE" w:rsidP="00D72D86">
      <w:pPr>
        <w:spacing w:after="0"/>
        <w:jc w:val="center"/>
        <w:rPr>
          <w:rFonts w:ascii="Times New Roman" w:hAnsi="Times New Roman" w:cs="Times New Roman"/>
          <w:sz w:val="24"/>
        </w:rPr>
      </w:pPr>
      <w:r>
        <w:rPr>
          <w:rFonts w:ascii="Times New Roman" w:hAnsi="Times New Roman" w:cs="Times New Roman"/>
          <w:sz w:val="24"/>
        </w:rPr>
        <w:t>Gambar 4.2 Struktur Organisasi Ke</w:t>
      </w:r>
      <w:r w:rsidR="00D72D86">
        <w:rPr>
          <w:rFonts w:ascii="Times New Roman" w:hAnsi="Times New Roman" w:cs="Times New Roman"/>
          <w:sz w:val="24"/>
        </w:rPr>
        <w:t>dai Kopi Salapan Djati Karawang</w:t>
      </w:r>
    </w:p>
    <w:p w14:paraId="03D74034" w14:textId="77777777" w:rsidR="000A71AB" w:rsidRPr="00050E7A" w:rsidRDefault="000A71AB" w:rsidP="00D72D86">
      <w:pPr>
        <w:spacing w:after="0"/>
        <w:jc w:val="center"/>
        <w:rPr>
          <w:rFonts w:ascii="Times New Roman" w:hAnsi="Times New Roman" w:cs="Times New Roman"/>
          <w:sz w:val="24"/>
        </w:rPr>
      </w:pPr>
    </w:p>
    <w:p w14:paraId="32C18B53" w14:textId="4B197D05" w:rsidR="00865E3A" w:rsidRDefault="00C353AE" w:rsidP="009E4B44">
      <w:pPr>
        <w:pStyle w:val="Heading2"/>
        <w:ind w:left="851" w:hanging="567"/>
        <w:rPr>
          <w:lang w:val="en-US"/>
        </w:rPr>
      </w:pPr>
      <w:bookmarkStart w:id="221" w:name="_Toc111212926"/>
      <w:r>
        <w:t>4.</w:t>
      </w:r>
      <w:r>
        <w:rPr>
          <w:lang w:val="en-US"/>
        </w:rPr>
        <w:t>2</w:t>
      </w:r>
      <w:r w:rsidR="009E4B44">
        <w:rPr>
          <w:lang w:val="en-US"/>
        </w:rPr>
        <w:tab/>
      </w:r>
      <w:r w:rsidR="00865E3A">
        <w:t>Hasil Pengumpulan Data</w:t>
      </w:r>
      <w:bookmarkEnd w:id="221"/>
    </w:p>
    <w:p w14:paraId="5BA95D41" w14:textId="2CB409F3" w:rsidR="00865E3A" w:rsidRDefault="00865E3A" w:rsidP="009E4B44">
      <w:pPr>
        <w:spacing w:line="276" w:lineRule="auto"/>
        <w:ind w:firstLine="851"/>
        <w:jc w:val="both"/>
        <w:rPr>
          <w:rFonts w:ascii="Times New Roman" w:hAnsi="Times New Roman" w:cs="Times New Roman"/>
          <w:noProof/>
          <w:sz w:val="24"/>
          <w:lang w:val="id"/>
        </w:rPr>
      </w:pPr>
      <w:r w:rsidRPr="00865E3A">
        <w:rPr>
          <w:rFonts w:ascii="Times New Roman" w:hAnsi="Times New Roman" w:cs="Times New Roman"/>
          <w:noProof/>
          <w:sz w:val="24"/>
        </w:rPr>
        <w:t xml:space="preserve">Pada penelitian ini melakukan penyebaran kuesioner kepada 61 responden atau pengunjung untuk mengetahui </w:t>
      </w:r>
      <w:r w:rsidRPr="00865E3A">
        <w:rPr>
          <w:rFonts w:ascii="Times New Roman" w:hAnsi="Times New Roman" w:cs="Times New Roman"/>
          <w:i/>
          <w:noProof/>
          <w:sz w:val="24"/>
          <w:lang w:val="id"/>
        </w:rPr>
        <w:t>Segmenting, Targeting, Positioning</w:t>
      </w:r>
      <w:r w:rsidRPr="00865E3A">
        <w:rPr>
          <w:rFonts w:ascii="Times New Roman" w:hAnsi="Times New Roman" w:cs="Times New Roman"/>
          <w:noProof/>
          <w:sz w:val="24"/>
          <w:lang w:val="id"/>
        </w:rPr>
        <w:t xml:space="preserve">  pada Kedai Kopi Salapan Djati, dengan indikator demografi, perilaku konsumen dan psikografi.</w:t>
      </w:r>
      <w:r>
        <w:rPr>
          <w:rFonts w:ascii="Times New Roman" w:hAnsi="Times New Roman" w:cs="Times New Roman"/>
          <w:noProof/>
          <w:sz w:val="24"/>
          <w:lang w:val="id"/>
        </w:rPr>
        <w:t xml:space="preserve"> Hasil penelitian adalah sebagai berikut:</w:t>
      </w:r>
    </w:p>
    <w:p w14:paraId="11EE84A0" w14:textId="565CD49A" w:rsidR="00865E3A" w:rsidRDefault="00C353AE" w:rsidP="009E4B44">
      <w:pPr>
        <w:pStyle w:val="Heading3"/>
        <w:ind w:left="1134" w:hanging="708"/>
        <w:rPr>
          <w:noProof/>
          <w:lang w:val="en-US"/>
        </w:rPr>
      </w:pPr>
      <w:bookmarkStart w:id="222" w:name="_Toc111212927"/>
      <w:r>
        <w:rPr>
          <w:noProof/>
        </w:rPr>
        <w:t>4.</w:t>
      </w:r>
      <w:r>
        <w:rPr>
          <w:noProof/>
          <w:lang w:val="en-US"/>
        </w:rPr>
        <w:t>2</w:t>
      </w:r>
      <w:r w:rsidR="00865E3A">
        <w:rPr>
          <w:noProof/>
        </w:rPr>
        <w:t>.1</w:t>
      </w:r>
      <w:r w:rsidR="00865E3A">
        <w:rPr>
          <w:noProof/>
        </w:rPr>
        <w:tab/>
        <w:t>Profil Responden</w:t>
      </w:r>
      <w:bookmarkEnd w:id="222"/>
    </w:p>
    <w:p w14:paraId="2C2B003D" w14:textId="56C9C715" w:rsidR="0050369C" w:rsidRPr="0050369C" w:rsidRDefault="0050369C" w:rsidP="008206E3">
      <w:pPr>
        <w:pStyle w:val="ListParagraph"/>
        <w:numPr>
          <w:ilvl w:val="0"/>
          <w:numId w:val="14"/>
        </w:numPr>
        <w:spacing w:after="0" w:line="276" w:lineRule="auto"/>
        <w:jc w:val="both"/>
        <w:rPr>
          <w:rFonts w:ascii="Times New Roman" w:hAnsi="Times New Roman" w:cs="Times New Roman"/>
          <w:sz w:val="24"/>
        </w:rPr>
      </w:pPr>
      <w:r w:rsidRPr="0050369C">
        <w:rPr>
          <w:rFonts w:ascii="Times New Roman" w:hAnsi="Times New Roman" w:cs="Times New Roman"/>
          <w:sz w:val="24"/>
        </w:rPr>
        <w:t>Jenis Kelamin Responden</w:t>
      </w:r>
    </w:p>
    <w:p w14:paraId="3425278E" w14:textId="27A44729" w:rsidR="00865E3A" w:rsidRDefault="0050369C" w:rsidP="009E4B44">
      <w:pPr>
        <w:spacing w:after="0" w:line="276" w:lineRule="auto"/>
        <w:jc w:val="center"/>
        <w:rPr>
          <w:rFonts w:ascii="Times New Roman" w:hAnsi="Times New Roman" w:cs="Times New Roman"/>
          <w:noProof/>
          <w:sz w:val="24"/>
          <w:lang w:val="id"/>
        </w:rPr>
      </w:pPr>
      <w:r>
        <w:rPr>
          <w:rFonts w:ascii="Times New Roman" w:hAnsi="Times New Roman" w:cs="Times New Roman"/>
          <w:noProof/>
          <w:sz w:val="24"/>
        </w:rPr>
        <w:drawing>
          <wp:inline distT="0" distB="0" distL="0" distR="0" wp14:anchorId="3B14EB24" wp14:editId="53332BDC">
            <wp:extent cx="3590925" cy="2143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0000" cy="2148541"/>
                    </a:xfrm>
                    <a:prstGeom prst="rect">
                      <a:avLst/>
                    </a:prstGeom>
                    <a:noFill/>
                  </pic:spPr>
                </pic:pic>
              </a:graphicData>
            </a:graphic>
          </wp:inline>
        </w:drawing>
      </w:r>
    </w:p>
    <w:p w14:paraId="4EE9A538" w14:textId="2C72636A" w:rsidR="0050369C" w:rsidRPr="0050369C" w:rsidRDefault="0050369C" w:rsidP="009E4B44">
      <w:pPr>
        <w:spacing w:after="0" w:line="276" w:lineRule="auto"/>
        <w:jc w:val="center"/>
        <w:rPr>
          <w:rFonts w:ascii="Times New Roman" w:hAnsi="Times New Roman" w:cs="Times New Roman"/>
          <w:noProof/>
          <w:sz w:val="24"/>
          <w:lang w:val="id"/>
        </w:rPr>
      </w:pPr>
      <w:r w:rsidRPr="0050369C">
        <w:rPr>
          <w:rFonts w:ascii="Times New Roman" w:hAnsi="Times New Roman" w:cs="Times New Roman"/>
          <w:noProof/>
          <w:sz w:val="24"/>
          <w:lang w:val="id"/>
        </w:rPr>
        <w:t>Sumber: Data Primer, diolah 2022</w:t>
      </w:r>
    </w:p>
    <w:p w14:paraId="3B5C9BAC" w14:textId="293BBA90" w:rsidR="0050369C" w:rsidRPr="0050369C" w:rsidRDefault="0085554D" w:rsidP="009E4B44">
      <w:pPr>
        <w:pStyle w:val="Caption"/>
        <w:spacing w:line="276" w:lineRule="auto"/>
        <w:jc w:val="center"/>
        <w:rPr>
          <w:rFonts w:ascii="Times New Roman" w:hAnsi="Times New Roman" w:cs="Times New Roman"/>
          <w:b w:val="0"/>
          <w:noProof/>
          <w:color w:val="auto"/>
          <w:sz w:val="24"/>
          <w:szCs w:val="24"/>
          <w:lang w:val="id"/>
        </w:rPr>
      </w:pPr>
      <w:bookmarkStart w:id="223" w:name="_Toc108783762"/>
      <w:r>
        <w:rPr>
          <w:rFonts w:ascii="Times New Roman" w:hAnsi="Times New Roman" w:cs="Times New Roman"/>
          <w:b w:val="0"/>
          <w:color w:val="auto"/>
          <w:sz w:val="24"/>
          <w:szCs w:val="24"/>
        </w:rPr>
        <w:t>Gambar 4.3</w:t>
      </w:r>
      <w:r w:rsidR="0050369C" w:rsidRPr="0050369C">
        <w:rPr>
          <w:rFonts w:ascii="Times New Roman" w:hAnsi="Times New Roman" w:cs="Times New Roman"/>
          <w:b w:val="0"/>
          <w:color w:val="auto"/>
          <w:sz w:val="24"/>
          <w:szCs w:val="24"/>
        </w:rPr>
        <w:t xml:space="preserve"> Jenis Kelamin Responden</w:t>
      </w:r>
      <w:bookmarkEnd w:id="223"/>
    </w:p>
    <w:p w14:paraId="191AECC6" w14:textId="421B371D" w:rsidR="0050369C" w:rsidRDefault="0050369C" w:rsidP="00122D90">
      <w:pPr>
        <w:spacing w:line="276"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Berdasarkan gambar di atas, dapat diketahui bahwa jumlah responden pada penelitian ini didominasi oleh pengunjung laki-laki dengan persentase sebesar 54%, dan sisanya 46%.</w:t>
      </w:r>
    </w:p>
    <w:p w14:paraId="5950AE8B" w14:textId="67DE335E" w:rsidR="0050369C" w:rsidRDefault="0050369C" w:rsidP="008206E3">
      <w:pPr>
        <w:pStyle w:val="ListParagraph"/>
        <w:numPr>
          <w:ilvl w:val="0"/>
          <w:numId w:val="15"/>
        </w:num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Usia Responden</w:t>
      </w:r>
    </w:p>
    <w:p w14:paraId="52658107" w14:textId="733C5032" w:rsidR="0050369C" w:rsidRDefault="00EF4B31" w:rsidP="00EF4B31">
      <w:pPr>
        <w:pStyle w:val="ListParagraph"/>
        <w:spacing w:after="0" w:line="276" w:lineRule="auto"/>
        <w:ind w:left="36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E057E4A" wp14:editId="6D2688F6">
            <wp:extent cx="4200525" cy="2495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3647" cy="2497405"/>
                    </a:xfrm>
                    <a:prstGeom prst="rect">
                      <a:avLst/>
                    </a:prstGeom>
                    <a:noFill/>
                  </pic:spPr>
                </pic:pic>
              </a:graphicData>
            </a:graphic>
          </wp:inline>
        </w:drawing>
      </w:r>
    </w:p>
    <w:p w14:paraId="3683F212" w14:textId="0E519ABF" w:rsidR="00EF4B31" w:rsidRDefault="00EF4B31" w:rsidP="00EF4B31">
      <w:pPr>
        <w:pStyle w:val="ListParagraph"/>
        <w:spacing w:after="0" w:line="276" w:lineRule="auto"/>
        <w:ind w:left="360"/>
        <w:jc w:val="center"/>
        <w:rPr>
          <w:rFonts w:ascii="Times New Roman" w:hAnsi="Times New Roman" w:cs="Times New Roman"/>
          <w:noProof/>
          <w:sz w:val="24"/>
          <w:szCs w:val="24"/>
        </w:rPr>
      </w:pPr>
      <w:r>
        <w:rPr>
          <w:rFonts w:ascii="Times New Roman" w:hAnsi="Times New Roman" w:cs="Times New Roman"/>
          <w:noProof/>
          <w:sz w:val="24"/>
          <w:szCs w:val="24"/>
        </w:rPr>
        <w:t>Sumber: Data Primer, diolah 2022</w:t>
      </w:r>
    </w:p>
    <w:p w14:paraId="4F6C71AB" w14:textId="73662650" w:rsidR="00EF4B31" w:rsidRDefault="0085554D" w:rsidP="00EF4B31">
      <w:pPr>
        <w:pStyle w:val="Caption"/>
        <w:spacing w:line="276" w:lineRule="auto"/>
        <w:jc w:val="center"/>
        <w:rPr>
          <w:rFonts w:ascii="Times New Roman" w:hAnsi="Times New Roman" w:cs="Times New Roman"/>
          <w:b w:val="0"/>
          <w:color w:val="auto"/>
          <w:sz w:val="24"/>
        </w:rPr>
      </w:pPr>
      <w:bookmarkStart w:id="224" w:name="_Toc108783763"/>
      <w:r>
        <w:rPr>
          <w:rFonts w:ascii="Times New Roman" w:hAnsi="Times New Roman" w:cs="Times New Roman"/>
          <w:b w:val="0"/>
          <w:color w:val="auto"/>
          <w:sz w:val="24"/>
        </w:rPr>
        <w:t>Gambar 4.4</w:t>
      </w:r>
      <w:r w:rsidR="00EF4B31" w:rsidRPr="00EF4B31">
        <w:rPr>
          <w:rFonts w:ascii="Times New Roman" w:hAnsi="Times New Roman" w:cs="Times New Roman"/>
          <w:b w:val="0"/>
          <w:color w:val="auto"/>
          <w:sz w:val="24"/>
        </w:rPr>
        <w:t xml:space="preserve"> Usia Responden</w:t>
      </w:r>
      <w:bookmarkEnd w:id="224"/>
    </w:p>
    <w:p w14:paraId="167A4EE5" w14:textId="325633BE" w:rsidR="00EF4B31" w:rsidRPr="00EF4B31" w:rsidRDefault="00EF4B31" w:rsidP="009E4B44">
      <w:pPr>
        <w:spacing w:line="276" w:lineRule="auto"/>
        <w:jc w:val="both"/>
        <w:rPr>
          <w:rFonts w:ascii="Times New Roman" w:hAnsi="Times New Roman" w:cs="Times New Roman"/>
          <w:sz w:val="24"/>
        </w:rPr>
      </w:pPr>
      <w:r>
        <w:tab/>
      </w:r>
      <w:r w:rsidRPr="00EF4B31">
        <w:rPr>
          <w:rFonts w:ascii="Times New Roman" w:hAnsi="Times New Roman" w:cs="Times New Roman"/>
          <w:sz w:val="24"/>
        </w:rPr>
        <w:t>Berdasarkan gambar di atas, menunjukan bahwa usia pengunjung didominasi oleh usia 20-29 tahun dengan persentase sebesar 52%</w:t>
      </w:r>
      <w:r w:rsidR="00D23E65">
        <w:rPr>
          <w:rFonts w:ascii="Times New Roman" w:hAnsi="Times New Roman" w:cs="Times New Roman"/>
          <w:sz w:val="24"/>
        </w:rPr>
        <w:t>, usia &lt;20 tahun dengan presentase sebear 8%, usia 40-49 tahun dengan presentase sebesar 8%,</w:t>
      </w:r>
      <w:r w:rsidRPr="00EF4B31">
        <w:rPr>
          <w:rFonts w:ascii="Times New Roman" w:hAnsi="Times New Roman" w:cs="Times New Roman"/>
          <w:sz w:val="24"/>
        </w:rPr>
        <w:t xml:space="preserve"> usia 30-39 tahun dengan persentase sebesar 33% dan yang paling sedikit adalah pengunjung yang berusia &gt;50 tahun dengan persentase sebesar 2%.</w:t>
      </w:r>
    </w:p>
    <w:p w14:paraId="70F0FB1B" w14:textId="5965EB0E" w:rsidR="0050369C" w:rsidRDefault="00014A6E" w:rsidP="008206E3">
      <w:pPr>
        <w:pStyle w:val="ListParagraph"/>
        <w:numPr>
          <w:ilvl w:val="0"/>
          <w:numId w:val="15"/>
        </w:num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Status Pekerjaan</w:t>
      </w:r>
    </w:p>
    <w:p w14:paraId="35F75C31" w14:textId="423B047D" w:rsidR="00014A6E" w:rsidRDefault="00014A6E" w:rsidP="00014A6E">
      <w:pPr>
        <w:pStyle w:val="ListParagraph"/>
        <w:spacing w:after="0" w:line="276" w:lineRule="auto"/>
        <w:ind w:left="36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46464" behindDoc="1" locked="0" layoutInCell="1" allowOverlap="1" wp14:anchorId="4F11DF4B" wp14:editId="7A6130BC">
            <wp:simplePos x="0" y="0"/>
            <wp:positionH relativeFrom="column">
              <wp:posOffset>585470</wp:posOffset>
            </wp:positionH>
            <wp:positionV relativeFrom="paragraph">
              <wp:posOffset>5715</wp:posOffset>
            </wp:positionV>
            <wp:extent cx="3998393" cy="259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8393" cy="2590800"/>
                    </a:xfrm>
                    <a:prstGeom prst="rect">
                      <a:avLst/>
                    </a:prstGeom>
                    <a:noFill/>
                  </pic:spPr>
                </pic:pic>
              </a:graphicData>
            </a:graphic>
            <wp14:sizeRelH relativeFrom="page">
              <wp14:pctWidth>0</wp14:pctWidth>
            </wp14:sizeRelH>
            <wp14:sizeRelV relativeFrom="page">
              <wp14:pctHeight>0</wp14:pctHeight>
            </wp14:sizeRelV>
          </wp:anchor>
        </w:drawing>
      </w:r>
    </w:p>
    <w:p w14:paraId="7A6AAA3C"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6911BF06"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68DA3380"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15F6AC0A"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3332BCBF"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3C7FBF4F"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0BDAFDF6"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6B4D8C0C"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1902A5B8"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159C32FA"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656AEB28" w14:textId="77777777" w:rsidR="009E4B44" w:rsidRDefault="009E4B44" w:rsidP="00014A6E">
      <w:pPr>
        <w:pStyle w:val="ListParagraph"/>
        <w:spacing w:after="0" w:line="276" w:lineRule="auto"/>
        <w:ind w:left="360"/>
        <w:jc w:val="both"/>
        <w:rPr>
          <w:rFonts w:ascii="Times New Roman" w:hAnsi="Times New Roman" w:cs="Times New Roman"/>
          <w:noProof/>
          <w:sz w:val="24"/>
          <w:szCs w:val="24"/>
        </w:rPr>
      </w:pPr>
    </w:p>
    <w:p w14:paraId="318AC9DC" w14:textId="4D83BCC2" w:rsidR="00014A6E" w:rsidRDefault="00014A6E" w:rsidP="009E4B44">
      <w:pPr>
        <w:pStyle w:val="ListParagraph"/>
        <w:spacing w:after="0"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Sumber: Data Primer, diolah 2022</w:t>
      </w:r>
    </w:p>
    <w:p w14:paraId="37492530" w14:textId="1979F66C" w:rsidR="00014A6E" w:rsidRPr="00014A6E" w:rsidRDefault="0085554D" w:rsidP="00014A6E">
      <w:pPr>
        <w:pStyle w:val="Caption"/>
        <w:jc w:val="center"/>
        <w:rPr>
          <w:rFonts w:ascii="Times New Roman" w:hAnsi="Times New Roman" w:cs="Times New Roman"/>
          <w:b w:val="0"/>
          <w:noProof/>
          <w:color w:val="auto"/>
          <w:sz w:val="36"/>
          <w:szCs w:val="24"/>
        </w:rPr>
      </w:pPr>
      <w:bookmarkStart w:id="225" w:name="_Toc108783764"/>
      <w:r>
        <w:rPr>
          <w:rFonts w:ascii="Times New Roman" w:hAnsi="Times New Roman" w:cs="Times New Roman"/>
          <w:b w:val="0"/>
          <w:color w:val="auto"/>
          <w:sz w:val="24"/>
        </w:rPr>
        <w:t>Gambar 4.5</w:t>
      </w:r>
      <w:r w:rsidR="00014A6E" w:rsidRPr="00014A6E">
        <w:rPr>
          <w:rFonts w:ascii="Times New Roman" w:hAnsi="Times New Roman" w:cs="Times New Roman"/>
          <w:b w:val="0"/>
          <w:color w:val="auto"/>
          <w:sz w:val="24"/>
        </w:rPr>
        <w:t xml:space="preserve"> Status Pekerjaan</w:t>
      </w:r>
      <w:bookmarkEnd w:id="225"/>
    </w:p>
    <w:p w14:paraId="1474523D" w14:textId="6E40764A" w:rsidR="00014A6E" w:rsidRDefault="00714857" w:rsidP="009E4B44">
      <w:pPr>
        <w:pStyle w:val="ListParagraph"/>
        <w:spacing w:line="276" w:lineRule="auto"/>
        <w:ind w:left="0" w:firstLine="851"/>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3A06E174" wp14:editId="7D97A7BC">
                <wp:simplePos x="0" y="0"/>
                <wp:positionH relativeFrom="column">
                  <wp:posOffset>2502728</wp:posOffset>
                </wp:positionH>
                <wp:positionV relativeFrom="paragraph">
                  <wp:posOffset>982732</wp:posOffset>
                </wp:positionV>
                <wp:extent cx="238539" cy="302149"/>
                <wp:effectExtent l="0" t="0" r="9525" b="3175"/>
                <wp:wrapNone/>
                <wp:docPr id="53" name="Rectangle 53"/>
                <wp:cNvGraphicFramePr/>
                <a:graphic xmlns:a="http://schemas.openxmlformats.org/drawingml/2006/main">
                  <a:graphicData uri="http://schemas.microsoft.com/office/word/2010/wordprocessingShape">
                    <wps:wsp>
                      <wps:cNvSpPr/>
                      <wps:spPr>
                        <a:xfrm>
                          <a:off x="0" y="0"/>
                          <a:ext cx="238539" cy="30214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A54B2" id="Rectangle 53" o:spid="_x0000_s1026" style="position:absolute;margin-left:197.05pt;margin-top:77.4pt;width:18.8pt;height:23.8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" fillcolor="white [3201]" stroked="f" strokeweight="1pt"/>
            </w:pict>
          </mc:Fallback>
        </mc:AlternateContent>
      </w:r>
      <w:r w:rsidR="00014A6E">
        <w:rPr>
          <w:rFonts w:ascii="Times New Roman" w:hAnsi="Times New Roman" w:cs="Times New Roman"/>
          <w:noProof/>
          <w:sz w:val="24"/>
          <w:szCs w:val="24"/>
        </w:rPr>
        <w:t xml:space="preserve">Berdasarkan gambar di atas menunjukan bahwa status pekerjaan didominasi oleh mahasiswa dengan persentase sebesar 33%, </w:t>
      </w:r>
      <w:r w:rsidR="00616A68">
        <w:rPr>
          <w:rFonts w:ascii="Times New Roman" w:hAnsi="Times New Roman" w:cs="Times New Roman"/>
          <w:noProof/>
          <w:sz w:val="24"/>
          <w:szCs w:val="24"/>
        </w:rPr>
        <w:t xml:space="preserve">BUMN dengan presentase sebesar 8%, Wiraswasta dengan presentase sebesar 16% </w:t>
      </w:r>
      <w:r w:rsidR="00014A6E">
        <w:rPr>
          <w:rFonts w:ascii="Times New Roman" w:hAnsi="Times New Roman" w:cs="Times New Roman"/>
          <w:noProof/>
          <w:sz w:val="24"/>
          <w:szCs w:val="24"/>
        </w:rPr>
        <w:t>dan pegawai swasta sebesar 31% dan yang paling kecil persentase ditunjukan oleh PNS dengan persentase sebesar 7% dan pelajar sebesar 5%.</w:t>
      </w:r>
    </w:p>
    <w:p w14:paraId="2957D499" w14:textId="77777777" w:rsidR="00122D90" w:rsidRDefault="00122D90" w:rsidP="009E4B44">
      <w:pPr>
        <w:pStyle w:val="ListParagraph"/>
        <w:spacing w:line="276" w:lineRule="auto"/>
        <w:ind w:left="0" w:firstLine="851"/>
        <w:jc w:val="both"/>
        <w:rPr>
          <w:rFonts w:ascii="Times New Roman" w:hAnsi="Times New Roman" w:cs="Times New Roman"/>
          <w:noProof/>
          <w:sz w:val="24"/>
          <w:szCs w:val="24"/>
        </w:rPr>
      </w:pPr>
    </w:p>
    <w:p w14:paraId="0F679AE7" w14:textId="281C3324" w:rsidR="0098566D" w:rsidRPr="0098566D" w:rsidRDefault="0098566D" w:rsidP="008206E3">
      <w:pPr>
        <w:pStyle w:val="ListParagraph"/>
        <w:numPr>
          <w:ilvl w:val="0"/>
          <w:numId w:val="15"/>
        </w:num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Penghasilan Responden</w:t>
      </w:r>
    </w:p>
    <w:p w14:paraId="5CE2C265" w14:textId="77777777" w:rsidR="0098566D" w:rsidRDefault="0098566D" w:rsidP="0050369C">
      <w:pPr>
        <w:spacing w:after="0" w:line="276"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C640378" wp14:editId="3E0AD8D9">
            <wp:extent cx="4375150" cy="2438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75150" cy="2438400"/>
                    </a:xfrm>
                    <a:prstGeom prst="rect">
                      <a:avLst/>
                    </a:prstGeom>
                    <a:noFill/>
                  </pic:spPr>
                </pic:pic>
              </a:graphicData>
            </a:graphic>
          </wp:inline>
        </w:drawing>
      </w:r>
    </w:p>
    <w:p w14:paraId="2FFD325B" w14:textId="77777777" w:rsidR="0098566D" w:rsidRDefault="0098566D" w:rsidP="009E4B44">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w:t>Sumber: Data Primer, diolah 2022</w:t>
      </w:r>
    </w:p>
    <w:p w14:paraId="7E8361D4" w14:textId="144858C8" w:rsidR="0098566D" w:rsidRDefault="0085554D" w:rsidP="0098566D">
      <w:pPr>
        <w:pStyle w:val="Caption"/>
        <w:jc w:val="center"/>
        <w:rPr>
          <w:rFonts w:ascii="Times New Roman" w:hAnsi="Times New Roman" w:cs="Times New Roman"/>
          <w:b w:val="0"/>
          <w:color w:val="auto"/>
          <w:sz w:val="24"/>
        </w:rPr>
      </w:pPr>
      <w:bookmarkStart w:id="226" w:name="_Toc108783765"/>
      <w:r>
        <w:rPr>
          <w:rFonts w:ascii="Times New Roman" w:hAnsi="Times New Roman" w:cs="Times New Roman"/>
          <w:b w:val="0"/>
          <w:color w:val="auto"/>
          <w:sz w:val="24"/>
        </w:rPr>
        <w:t>Gambar 4.6</w:t>
      </w:r>
      <w:r w:rsidR="0098566D" w:rsidRPr="0098566D">
        <w:rPr>
          <w:rFonts w:ascii="Times New Roman" w:hAnsi="Times New Roman" w:cs="Times New Roman"/>
          <w:b w:val="0"/>
          <w:color w:val="auto"/>
          <w:sz w:val="24"/>
        </w:rPr>
        <w:t xml:space="preserve"> Penghasilan Responden</w:t>
      </w:r>
      <w:bookmarkEnd w:id="226"/>
    </w:p>
    <w:p w14:paraId="3D416ECC" w14:textId="2AE5FFBC" w:rsidR="0098566D" w:rsidRDefault="0098566D" w:rsidP="009E4B44">
      <w:pPr>
        <w:pStyle w:val="Caption"/>
        <w:spacing w:line="276" w:lineRule="auto"/>
        <w:ind w:firstLine="851"/>
        <w:jc w:val="both"/>
        <w:rPr>
          <w:rFonts w:ascii="Times New Roman" w:hAnsi="Times New Roman" w:cs="Times New Roman"/>
          <w:b w:val="0"/>
          <w:color w:val="auto"/>
          <w:sz w:val="24"/>
        </w:rPr>
      </w:pPr>
      <w:r>
        <w:rPr>
          <w:rFonts w:ascii="Times New Roman" w:hAnsi="Times New Roman" w:cs="Times New Roman"/>
          <w:b w:val="0"/>
          <w:color w:val="auto"/>
          <w:sz w:val="24"/>
        </w:rPr>
        <w:t>Berdasarkan gambar di atas, dapat disimpulkan bahwa penghasilan res</w:t>
      </w:r>
      <w:r w:rsidR="003F7617">
        <w:rPr>
          <w:rFonts w:ascii="Times New Roman" w:hAnsi="Times New Roman" w:cs="Times New Roman"/>
          <w:b w:val="0"/>
          <w:color w:val="auto"/>
          <w:sz w:val="24"/>
        </w:rPr>
        <w:t>ponden didominasi oleh penghasil</w:t>
      </w:r>
      <w:r>
        <w:rPr>
          <w:rFonts w:ascii="Times New Roman" w:hAnsi="Times New Roman" w:cs="Times New Roman"/>
          <w:b w:val="0"/>
          <w:color w:val="auto"/>
          <w:sz w:val="24"/>
        </w:rPr>
        <w:t>an &gt; 6 juta dengan persentase sebesar 38%</w:t>
      </w:r>
      <w:r w:rsidR="00D23E65">
        <w:rPr>
          <w:rFonts w:ascii="Times New Roman" w:hAnsi="Times New Roman" w:cs="Times New Roman"/>
          <w:b w:val="0"/>
          <w:color w:val="auto"/>
          <w:sz w:val="24"/>
        </w:rPr>
        <w:t>, penghasilan 1-2 juta dengan presentase sebesar 25%, penghasilan 3-6 juta dengan presentase sebesar 21%,</w:t>
      </w:r>
      <w:r>
        <w:rPr>
          <w:rFonts w:ascii="Times New Roman" w:hAnsi="Times New Roman" w:cs="Times New Roman"/>
          <w:b w:val="0"/>
          <w:color w:val="auto"/>
          <w:sz w:val="24"/>
        </w:rPr>
        <w:t xml:space="preserve"> dan penghasilan paling rendah &lt; 1 juta dengan persentase sebesar 16%.</w:t>
      </w:r>
    </w:p>
    <w:p w14:paraId="02E42DC3" w14:textId="0BBA6504" w:rsidR="0098566D" w:rsidRDefault="00C353AE" w:rsidP="009E4B44">
      <w:pPr>
        <w:pStyle w:val="Heading3"/>
        <w:spacing w:after="240"/>
        <w:ind w:left="1134" w:hanging="708"/>
      </w:pPr>
      <w:bookmarkStart w:id="227" w:name="_Toc111212928"/>
      <w:r>
        <w:t>4.</w:t>
      </w:r>
      <w:r>
        <w:rPr>
          <w:lang w:val="en-US"/>
        </w:rPr>
        <w:t>2</w:t>
      </w:r>
      <w:r w:rsidR="0098566D">
        <w:t>.2</w:t>
      </w:r>
      <w:r w:rsidR="0098566D">
        <w:tab/>
        <w:t>Uji Instrumen</w:t>
      </w:r>
      <w:bookmarkEnd w:id="227"/>
    </w:p>
    <w:p w14:paraId="47426676" w14:textId="77777777" w:rsidR="0098566D" w:rsidRDefault="0098566D" w:rsidP="008206E3">
      <w:pPr>
        <w:pStyle w:val="Caption"/>
        <w:numPr>
          <w:ilvl w:val="0"/>
          <w:numId w:val="16"/>
        </w:numPr>
        <w:spacing w:after="0" w:line="276" w:lineRule="auto"/>
        <w:jc w:val="both"/>
        <w:rPr>
          <w:rFonts w:ascii="Times New Roman" w:hAnsi="Times New Roman" w:cs="Times New Roman"/>
          <w:b w:val="0"/>
          <w:noProof/>
          <w:color w:val="auto"/>
          <w:sz w:val="24"/>
          <w:szCs w:val="24"/>
        </w:rPr>
      </w:pPr>
      <w:r w:rsidRPr="0098566D">
        <w:rPr>
          <w:rFonts w:ascii="Times New Roman" w:hAnsi="Times New Roman" w:cs="Times New Roman"/>
          <w:b w:val="0"/>
          <w:noProof/>
          <w:color w:val="auto"/>
          <w:sz w:val="24"/>
          <w:szCs w:val="24"/>
        </w:rPr>
        <w:t>Uji Validitas</w:t>
      </w:r>
    </w:p>
    <w:p w14:paraId="55749339" w14:textId="4CCF94A3" w:rsidR="002E51B4" w:rsidRDefault="00B2624A" w:rsidP="009E4B44">
      <w:pPr>
        <w:spacing w:line="276" w:lineRule="auto"/>
        <w:ind w:firstLine="851"/>
        <w:jc w:val="both"/>
        <w:rPr>
          <w:rFonts w:ascii="Times New Roman" w:hAnsi="Times New Roman" w:cs="Times New Roman"/>
          <w:sz w:val="24"/>
        </w:rPr>
      </w:pPr>
      <w:r w:rsidRPr="00B2624A">
        <w:rPr>
          <w:rFonts w:ascii="Times New Roman" w:hAnsi="Times New Roman" w:cs="Times New Roman"/>
          <w:sz w:val="24"/>
        </w:rPr>
        <w:t>Berikut merupakan hasil uji validitas variabel penelitian</w:t>
      </w:r>
      <w:r>
        <w:rPr>
          <w:rFonts w:ascii="Times New Roman" w:hAnsi="Times New Roman" w:cs="Times New Roman"/>
          <w:sz w:val="24"/>
        </w:rPr>
        <w:t xml:space="preserve"> </w:t>
      </w:r>
      <w:r w:rsidRPr="00B2624A">
        <w:rPr>
          <w:rFonts w:ascii="Times New Roman" w:hAnsi="Times New Roman" w:cs="Times New Roman"/>
          <w:i/>
          <w:sz w:val="24"/>
        </w:rPr>
        <w:t>segmenting, targeting dan positioning</w:t>
      </w:r>
      <w:r w:rsidRPr="00B2624A">
        <w:rPr>
          <w:rFonts w:ascii="Times New Roman" w:hAnsi="Times New Roman" w:cs="Times New Roman"/>
          <w:sz w:val="24"/>
        </w:rPr>
        <w:t>. Digambarkan hasil uji validitas pengujian dua arah (2-tailed) pada tingkat signifikasi 0,05 diper</w:t>
      </w:r>
      <w:r>
        <w:rPr>
          <w:rFonts w:ascii="Times New Roman" w:hAnsi="Times New Roman" w:cs="Times New Roman"/>
          <w:sz w:val="24"/>
        </w:rPr>
        <w:t xml:space="preserve">oleh nilai Df = 61– 2 = 59 dengan nilai rtabel </w:t>
      </w:r>
      <w:r w:rsidRPr="00B2624A">
        <w:rPr>
          <w:rFonts w:ascii="Times New Roman" w:hAnsi="Times New Roman" w:cs="Times New Roman"/>
          <w:sz w:val="24"/>
          <w:szCs w:val="24"/>
        </w:rPr>
        <w:t xml:space="preserve">=  </w:t>
      </w:r>
      <w:r w:rsidRPr="00B2624A">
        <w:rPr>
          <w:rFonts w:ascii="Times New Roman" w:eastAsia="Times New Roman" w:hAnsi="Times New Roman" w:cs="Times New Roman"/>
          <w:w w:val="95"/>
          <w:sz w:val="24"/>
          <w:szCs w:val="24"/>
          <w:lang w:val="id"/>
        </w:rPr>
        <w:t>0.2521</w:t>
      </w:r>
      <w:r w:rsidR="009E4B44">
        <w:rPr>
          <w:rFonts w:ascii="Times New Roman" w:hAnsi="Times New Roman" w:cs="Times New Roman"/>
          <w:sz w:val="24"/>
        </w:rPr>
        <w:t xml:space="preserve"> (Lampiran rtabel)</w:t>
      </w:r>
    </w:p>
    <w:p w14:paraId="18B1CF91" w14:textId="10123B9E" w:rsidR="00B6637E" w:rsidRPr="00B6637E" w:rsidRDefault="00B6637E" w:rsidP="009E4B44">
      <w:pPr>
        <w:pStyle w:val="Caption"/>
        <w:spacing w:after="0"/>
        <w:jc w:val="center"/>
        <w:rPr>
          <w:rFonts w:ascii="Times New Roman" w:hAnsi="Times New Roman" w:cs="Times New Roman"/>
          <w:b w:val="0"/>
          <w:color w:val="auto"/>
          <w:sz w:val="36"/>
        </w:rPr>
      </w:pPr>
      <w:bookmarkStart w:id="228" w:name="_Toc111213141"/>
      <w:r w:rsidRPr="00B6637E">
        <w:rPr>
          <w:rFonts w:ascii="Times New Roman" w:hAnsi="Times New Roman" w:cs="Times New Roman"/>
          <w:b w:val="0"/>
          <w:color w:val="auto"/>
          <w:sz w:val="24"/>
        </w:rPr>
        <w:t xml:space="preserve">Tabel 4. </w:t>
      </w:r>
      <w:r w:rsidRPr="00B6637E">
        <w:rPr>
          <w:rFonts w:ascii="Times New Roman" w:hAnsi="Times New Roman" w:cs="Times New Roman"/>
          <w:b w:val="0"/>
          <w:color w:val="auto"/>
          <w:sz w:val="24"/>
        </w:rPr>
        <w:fldChar w:fldCharType="begin"/>
      </w:r>
      <w:r w:rsidRPr="00B6637E">
        <w:rPr>
          <w:rFonts w:ascii="Times New Roman" w:hAnsi="Times New Roman" w:cs="Times New Roman"/>
          <w:b w:val="0"/>
          <w:color w:val="auto"/>
          <w:sz w:val="24"/>
        </w:rPr>
        <w:instrText xml:space="preserve"> SEQ Tabel_4. \* ARABIC </w:instrText>
      </w:r>
      <w:r w:rsidRPr="00B6637E">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1</w:t>
      </w:r>
      <w:r w:rsidRPr="00B6637E">
        <w:rPr>
          <w:rFonts w:ascii="Times New Roman" w:hAnsi="Times New Roman" w:cs="Times New Roman"/>
          <w:b w:val="0"/>
          <w:color w:val="auto"/>
          <w:sz w:val="24"/>
        </w:rPr>
        <w:fldChar w:fldCharType="end"/>
      </w:r>
      <w:r w:rsidRPr="00B6637E">
        <w:rPr>
          <w:rFonts w:ascii="Times New Roman" w:hAnsi="Times New Roman" w:cs="Times New Roman"/>
          <w:b w:val="0"/>
          <w:color w:val="auto"/>
          <w:sz w:val="24"/>
        </w:rPr>
        <w:t xml:space="preserve">  Hasil Uji Validitas Variabel Segmenting</w:t>
      </w:r>
      <w:bookmarkEnd w:id="228"/>
    </w:p>
    <w:tbl>
      <w:tblPr>
        <w:tblStyle w:val="TableGrid1"/>
        <w:tblW w:w="0" w:type="auto"/>
        <w:jc w:val="center"/>
        <w:tblLook w:val="04A0" w:firstRow="1" w:lastRow="0" w:firstColumn="1" w:lastColumn="0" w:noHBand="0" w:noVBand="1"/>
      </w:tblPr>
      <w:tblGrid>
        <w:gridCol w:w="510"/>
        <w:gridCol w:w="1730"/>
        <w:gridCol w:w="756"/>
        <w:gridCol w:w="876"/>
        <w:gridCol w:w="1727"/>
      </w:tblGrid>
      <w:tr w:rsidR="00B6637E" w:rsidRPr="009E16EC" w14:paraId="1679D163" w14:textId="77777777" w:rsidTr="009E16EC">
        <w:trPr>
          <w:jc w:val="center"/>
        </w:trPr>
        <w:tc>
          <w:tcPr>
            <w:tcW w:w="0" w:type="auto"/>
            <w:vAlign w:val="center"/>
          </w:tcPr>
          <w:p w14:paraId="655FB7C2" w14:textId="77777777" w:rsidR="00B6637E" w:rsidRPr="009E16EC" w:rsidRDefault="00B6637E" w:rsidP="009E4B44">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No</w:t>
            </w:r>
          </w:p>
        </w:tc>
        <w:tc>
          <w:tcPr>
            <w:tcW w:w="0" w:type="auto"/>
            <w:vAlign w:val="center"/>
          </w:tcPr>
          <w:p w14:paraId="24197A6D" w14:textId="4CB44584" w:rsidR="00B6637E" w:rsidRPr="009E16EC" w:rsidRDefault="00B6637E" w:rsidP="009E4B44">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Butir instrumen</w:t>
            </w:r>
          </w:p>
        </w:tc>
        <w:tc>
          <w:tcPr>
            <w:tcW w:w="0" w:type="auto"/>
            <w:vAlign w:val="center"/>
          </w:tcPr>
          <w:p w14:paraId="007A5F20" w14:textId="77777777" w:rsidR="00B6637E" w:rsidRPr="009E16EC" w:rsidRDefault="00B6637E" w:rsidP="009E4B44">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i/>
                <w:iCs/>
                <w:sz w:val="24"/>
                <w:szCs w:val="24"/>
                <w:lang w:val="en-GB"/>
              </w:rPr>
              <w:t>r</w:t>
            </w:r>
            <w:r w:rsidRPr="009E16EC">
              <w:rPr>
                <w:rFonts w:ascii="Times New Roman" w:hAnsi="Times New Roman" w:cs="Times New Roman"/>
                <w:sz w:val="24"/>
                <w:szCs w:val="24"/>
                <w:vertAlign w:val="subscript"/>
                <w:lang w:val="en-GB"/>
              </w:rPr>
              <w:t>hitung</w:t>
            </w:r>
          </w:p>
        </w:tc>
        <w:tc>
          <w:tcPr>
            <w:tcW w:w="0" w:type="auto"/>
            <w:vAlign w:val="center"/>
          </w:tcPr>
          <w:p w14:paraId="719FF296" w14:textId="77777777" w:rsidR="00B6637E" w:rsidRPr="009E16EC" w:rsidRDefault="00B6637E" w:rsidP="009E4B44">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i/>
                <w:iCs/>
                <w:sz w:val="24"/>
                <w:szCs w:val="24"/>
                <w:lang w:val="en-GB"/>
              </w:rPr>
              <w:t>r</w:t>
            </w:r>
            <w:r w:rsidRPr="009E16EC">
              <w:rPr>
                <w:rFonts w:ascii="Times New Roman" w:hAnsi="Times New Roman" w:cs="Times New Roman"/>
                <w:sz w:val="24"/>
                <w:szCs w:val="24"/>
                <w:vertAlign w:val="subscript"/>
                <w:lang w:val="en-GB"/>
              </w:rPr>
              <w:t>tabel</w:t>
            </w:r>
          </w:p>
        </w:tc>
        <w:tc>
          <w:tcPr>
            <w:tcW w:w="1727" w:type="dxa"/>
            <w:vAlign w:val="center"/>
          </w:tcPr>
          <w:p w14:paraId="202A6BE4" w14:textId="77777777" w:rsidR="00B6637E" w:rsidRPr="009E16EC" w:rsidRDefault="00B6637E" w:rsidP="009E4B44">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Keterangan</w:t>
            </w:r>
          </w:p>
        </w:tc>
      </w:tr>
      <w:tr w:rsidR="00B6637E" w:rsidRPr="009E16EC" w14:paraId="22C50E42" w14:textId="77777777" w:rsidTr="009E16EC">
        <w:trPr>
          <w:trHeight w:val="338"/>
          <w:jc w:val="center"/>
        </w:trPr>
        <w:tc>
          <w:tcPr>
            <w:tcW w:w="0" w:type="auto"/>
          </w:tcPr>
          <w:p w14:paraId="5A628859"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w:t>
            </w:r>
          </w:p>
        </w:tc>
        <w:tc>
          <w:tcPr>
            <w:tcW w:w="0" w:type="auto"/>
          </w:tcPr>
          <w:p w14:paraId="11159FD1" w14:textId="4921FEEF" w:rsidR="00B6637E" w:rsidRPr="009E16EC" w:rsidRDefault="00B6637E" w:rsidP="00BD69A0">
            <w:pPr>
              <w:jc w:val="both"/>
              <w:rPr>
                <w:rFonts w:ascii="Times New Roman" w:hAnsi="Times New Roman" w:cs="Times New Roman"/>
                <w:sz w:val="24"/>
                <w:szCs w:val="24"/>
              </w:rPr>
            </w:pPr>
            <w:r w:rsidRPr="009E16EC">
              <w:rPr>
                <w:rFonts w:ascii="Times New Roman" w:hAnsi="Times New Roman" w:cs="Times New Roman"/>
                <w:sz w:val="24"/>
                <w:szCs w:val="24"/>
              </w:rPr>
              <w:t>Butir ke-1</w:t>
            </w:r>
          </w:p>
        </w:tc>
        <w:tc>
          <w:tcPr>
            <w:tcW w:w="0" w:type="auto"/>
          </w:tcPr>
          <w:p w14:paraId="05A0D478" w14:textId="42DF7DD9" w:rsidR="00B6637E" w:rsidRPr="009E16EC" w:rsidRDefault="00E91351" w:rsidP="00E91351">
            <w:pPr>
              <w:tabs>
                <w:tab w:val="left" w:pos="1653"/>
                <w:tab w:val="left" w:pos="1867"/>
                <w:tab w:val="left" w:pos="3218"/>
                <w:tab w:val="left" w:pos="3520"/>
                <w:tab w:val="left" w:pos="4782"/>
                <w:tab w:val="left" w:pos="6560"/>
                <w:tab w:val="left" w:pos="8409"/>
              </w:tabs>
              <w:rPr>
                <w:rFonts w:ascii="Times New Roman" w:hAnsi="Times New Roman" w:cs="Times New Roman"/>
                <w:sz w:val="24"/>
                <w:szCs w:val="24"/>
              </w:rPr>
            </w:pPr>
            <w:r w:rsidRPr="009E16EC">
              <w:rPr>
                <w:rFonts w:ascii="Times New Roman" w:hAnsi="Times New Roman" w:cs="Times New Roman"/>
                <w:sz w:val="24"/>
                <w:szCs w:val="24"/>
              </w:rPr>
              <w:t>0.566</w:t>
            </w:r>
          </w:p>
        </w:tc>
        <w:tc>
          <w:tcPr>
            <w:tcW w:w="0" w:type="auto"/>
          </w:tcPr>
          <w:p w14:paraId="0603B446" w14:textId="67CA9F38"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lang w:val="id"/>
              </w:rPr>
              <w:t>0.2521</w:t>
            </w:r>
          </w:p>
        </w:tc>
        <w:tc>
          <w:tcPr>
            <w:tcW w:w="1727" w:type="dxa"/>
          </w:tcPr>
          <w:p w14:paraId="57278924"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4DD23FB6" w14:textId="77777777" w:rsidTr="009E16EC">
        <w:trPr>
          <w:trHeight w:val="70"/>
          <w:jc w:val="center"/>
        </w:trPr>
        <w:tc>
          <w:tcPr>
            <w:tcW w:w="0" w:type="auto"/>
          </w:tcPr>
          <w:p w14:paraId="7CC0CE31"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2</w:t>
            </w:r>
          </w:p>
        </w:tc>
        <w:tc>
          <w:tcPr>
            <w:tcW w:w="0" w:type="auto"/>
          </w:tcPr>
          <w:p w14:paraId="0BB3344D" w14:textId="7CD715DB" w:rsidR="00B6637E" w:rsidRPr="009E16EC" w:rsidRDefault="00B6637E" w:rsidP="00BD69A0">
            <w:pPr>
              <w:jc w:val="both"/>
              <w:rPr>
                <w:rFonts w:ascii="Times New Roman" w:hAnsi="Times New Roman" w:cs="Times New Roman"/>
                <w:sz w:val="24"/>
                <w:szCs w:val="24"/>
                <w:lang w:val="en-ID"/>
              </w:rPr>
            </w:pPr>
            <w:r w:rsidRPr="009E16EC">
              <w:rPr>
                <w:rFonts w:ascii="Times New Roman" w:hAnsi="Times New Roman" w:cs="Times New Roman"/>
                <w:sz w:val="24"/>
                <w:szCs w:val="24"/>
                <w:lang w:val="en-ID"/>
              </w:rPr>
              <w:t>Butir ke-2</w:t>
            </w:r>
          </w:p>
        </w:tc>
        <w:tc>
          <w:tcPr>
            <w:tcW w:w="0" w:type="auto"/>
          </w:tcPr>
          <w:p w14:paraId="74EA233E" w14:textId="59C4DE0F"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0,529</w:t>
            </w:r>
          </w:p>
        </w:tc>
        <w:tc>
          <w:tcPr>
            <w:tcW w:w="0" w:type="auto"/>
          </w:tcPr>
          <w:p w14:paraId="55570758" w14:textId="634B24FF"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0.2521</w:t>
            </w:r>
          </w:p>
        </w:tc>
        <w:tc>
          <w:tcPr>
            <w:tcW w:w="1727" w:type="dxa"/>
          </w:tcPr>
          <w:p w14:paraId="06C1A48C"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46191D3D" w14:textId="77777777" w:rsidTr="009E16EC">
        <w:trPr>
          <w:jc w:val="center"/>
        </w:trPr>
        <w:tc>
          <w:tcPr>
            <w:tcW w:w="0" w:type="auto"/>
          </w:tcPr>
          <w:p w14:paraId="15E31371"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3</w:t>
            </w:r>
          </w:p>
        </w:tc>
        <w:tc>
          <w:tcPr>
            <w:tcW w:w="0" w:type="auto"/>
          </w:tcPr>
          <w:p w14:paraId="436DA639" w14:textId="30E95372" w:rsidR="00B6637E" w:rsidRPr="009E16EC" w:rsidRDefault="00B6637E" w:rsidP="00BD69A0">
            <w:pPr>
              <w:jc w:val="both"/>
              <w:rPr>
                <w:rFonts w:ascii="Times New Roman" w:hAnsi="Times New Roman" w:cs="Times New Roman"/>
                <w:sz w:val="24"/>
                <w:szCs w:val="24"/>
                <w:lang w:val="id-ID"/>
              </w:rPr>
            </w:pPr>
            <w:r w:rsidRPr="009E16EC">
              <w:rPr>
                <w:rFonts w:ascii="Times New Roman" w:hAnsi="Times New Roman" w:cs="Times New Roman"/>
                <w:sz w:val="24"/>
                <w:szCs w:val="24"/>
                <w:lang w:val="en-ID"/>
              </w:rPr>
              <w:t>Butir ke-3</w:t>
            </w:r>
          </w:p>
        </w:tc>
        <w:tc>
          <w:tcPr>
            <w:tcW w:w="0" w:type="auto"/>
          </w:tcPr>
          <w:p w14:paraId="608EC02E" w14:textId="7087C86D"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0,506</w:t>
            </w:r>
          </w:p>
        </w:tc>
        <w:tc>
          <w:tcPr>
            <w:tcW w:w="0" w:type="auto"/>
          </w:tcPr>
          <w:p w14:paraId="5F6F9EFE" w14:textId="34BB6EC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lang w:val="id"/>
              </w:rPr>
              <w:t>0.2521</w:t>
            </w:r>
          </w:p>
        </w:tc>
        <w:tc>
          <w:tcPr>
            <w:tcW w:w="1727" w:type="dxa"/>
          </w:tcPr>
          <w:p w14:paraId="583360E5"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3B5C6B73" w14:textId="77777777" w:rsidTr="009E16EC">
        <w:trPr>
          <w:jc w:val="center"/>
        </w:trPr>
        <w:tc>
          <w:tcPr>
            <w:tcW w:w="0" w:type="auto"/>
          </w:tcPr>
          <w:p w14:paraId="4C838427"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4</w:t>
            </w:r>
          </w:p>
        </w:tc>
        <w:tc>
          <w:tcPr>
            <w:tcW w:w="0" w:type="auto"/>
          </w:tcPr>
          <w:p w14:paraId="6C71A195" w14:textId="1BB2E4BF" w:rsidR="00B6637E" w:rsidRPr="009E16EC" w:rsidRDefault="00B6637E" w:rsidP="00BD69A0">
            <w:pPr>
              <w:jc w:val="both"/>
              <w:rPr>
                <w:rFonts w:ascii="Times New Roman" w:hAnsi="Times New Roman" w:cs="Times New Roman"/>
                <w:sz w:val="24"/>
                <w:szCs w:val="24"/>
                <w:lang w:val="en-ID"/>
              </w:rPr>
            </w:pPr>
            <w:r w:rsidRPr="009E16EC">
              <w:rPr>
                <w:rFonts w:ascii="Times New Roman" w:hAnsi="Times New Roman" w:cs="Times New Roman"/>
                <w:sz w:val="24"/>
                <w:szCs w:val="24"/>
                <w:lang w:val="en-ID"/>
              </w:rPr>
              <w:t>Butir ke-4</w:t>
            </w:r>
          </w:p>
        </w:tc>
        <w:tc>
          <w:tcPr>
            <w:tcW w:w="0" w:type="auto"/>
          </w:tcPr>
          <w:p w14:paraId="5E50D407" w14:textId="2420FBC7"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0,714</w:t>
            </w:r>
          </w:p>
        </w:tc>
        <w:tc>
          <w:tcPr>
            <w:tcW w:w="0" w:type="auto"/>
          </w:tcPr>
          <w:p w14:paraId="5DE2F6F8" w14:textId="1595A3C9"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0.2521</w:t>
            </w:r>
          </w:p>
        </w:tc>
        <w:tc>
          <w:tcPr>
            <w:tcW w:w="1727" w:type="dxa"/>
          </w:tcPr>
          <w:p w14:paraId="67296D8B"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468BAA18" w14:textId="77777777" w:rsidTr="009E16EC">
        <w:trPr>
          <w:jc w:val="center"/>
        </w:trPr>
        <w:tc>
          <w:tcPr>
            <w:tcW w:w="0" w:type="auto"/>
          </w:tcPr>
          <w:p w14:paraId="63930194"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5</w:t>
            </w:r>
          </w:p>
        </w:tc>
        <w:tc>
          <w:tcPr>
            <w:tcW w:w="0" w:type="auto"/>
          </w:tcPr>
          <w:p w14:paraId="19B06CB3" w14:textId="7067D9FC" w:rsidR="00B6637E" w:rsidRPr="009E16EC" w:rsidRDefault="00B6637E" w:rsidP="00BD69A0">
            <w:pPr>
              <w:jc w:val="both"/>
              <w:rPr>
                <w:rFonts w:ascii="Times New Roman" w:hAnsi="Times New Roman" w:cs="Times New Roman"/>
                <w:sz w:val="24"/>
                <w:szCs w:val="24"/>
                <w:lang w:val="id-ID"/>
              </w:rPr>
            </w:pPr>
            <w:r w:rsidRPr="009E16EC">
              <w:rPr>
                <w:rFonts w:ascii="Times New Roman" w:hAnsi="Times New Roman" w:cs="Times New Roman"/>
                <w:sz w:val="24"/>
                <w:szCs w:val="24"/>
                <w:lang w:val="en-ID"/>
              </w:rPr>
              <w:t>Butir ke-5</w:t>
            </w:r>
          </w:p>
        </w:tc>
        <w:tc>
          <w:tcPr>
            <w:tcW w:w="0" w:type="auto"/>
          </w:tcPr>
          <w:p w14:paraId="2046D204" w14:textId="2067D6A3"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0,657</w:t>
            </w:r>
          </w:p>
        </w:tc>
        <w:tc>
          <w:tcPr>
            <w:tcW w:w="0" w:type="auto"/>
          </w:tcPr>
          <w:p w14:paraId="57F3A5C3" w14:textId="7F93FBF2"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lang w:val="id"/>
              </w:rPr>
              <w:t>0.2521</w:t>
            </w:r>
          </w:p>
        </w:tc>
        <w:tc>
          <w:tcPr>
            <w:tcW w:w="1727" w:type="dxa"/>
          </w:tcPr>
          <w:p w14:paraId="392B2087"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6B798C59" w14:textId="77777777" w:rsidTr="009E16EC">
        <w:trPr>
          <w:jc w:val="center"/>
        </w:trPr>
        <w:tc>
          <w:tcPr>
            <w:tcW w:w="0" w:type="auto"/>
          </w:tcPr>
          <w:p w14:paraId="77092665"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6</w:t>
            </w:r>
          </w:p>
        </w:tc>
        <w:tc>
          <w:tcPr>
            <w:tcW w:w="0" w:type="auto"/>
          </w:tcPr>
          <w:p w14:paraId="3512DC11" w14:textId="6B9F4188" w:rsidR="00B6637E" w:rsidRPr="009E16EC" w:rsidRDefault="00B6637E" w:rsidP="00BD69A0">
            <w:pPr>
              <w:jc w:val="both"/>
              <w:rPr>
                <w:rFonts w:ascii="Times New Roman" w:hAnsi="Times New Roman" w:cs="Times New Roman"/>
                <w:sz w:val="24"/>
                <w:szCs w:val="24"/>
                <w:lang w:val="id-ID"/>
              </w:rPr>
            </w:pPr>
            <w:r w:rsidRPr="009E16EC">
              <w:rPr>
                <w:rFonts w:ascii="Times New Roman" w:hAnsi="Times New Roman" w:cs="Times New Roman"/>
                <w:sz w:val="24"/>
                <w:szCs w:val="24"/>
                <w:lang w:val="en-ID"/>
              </w:rPr>
              <w:t>Butir ke-6</w:t>
            </w:r>
          </w:p>
        </w:tc>
        <w:tc>
          <w:tcPr>
            <w:tcW w:w="0" w:type="auto"/>
          </w:tcPr>
          <w:p w14:paraId="2F9136E4" w14:textId="4AA200C8"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0,615</w:t>
            </w:r>
          </w:p>
        </w:tc>
        <w:tc>
          <w:tcPr>
            <w:tcW w:w="0" w:type="auto"/>
          </w:tcPr>
          <w:p w14:paraId="70F3A3F0" w14:textId="6B355F1C"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0.2521</w:t>
            </w:r>
          </w:p>
        </w:tc>
        <w:tc>
          <w:tcPr>
            <w:tcW w:w="1727" w:type="dxa"/>
          </w:tcPr>
          <w:p w14:paraId="4DE52998"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64375CAF" w14:textId="77777777" w:rsidTr="009E16EC">
        <w:trPr>
          <w:jc w:val="center"/>
        </w:trPr>
        <w:tc>
          <w:tcPr>
            <w:tcW w:w="0" w:type="auto"/>
          </w:tcPr>
          <w:p w14:paraId="310A3442"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7</w:t>
            </w:r>
          </w:p>
        </w:tc>
        <w:tc>
          <w:tcPr>
            <w:tcW w:w="0" w:type="auto"/>
          </w:tcPr>
          <w:p w14:paraId="6F83A077" w14:textId="7D45D9C5" w:rsidR="00B6637E" w:rsidRPr="009E16EC" w:rsidRDefault="00B6637E" w:rsidP="00BD69A0">
            <w:pPr>
              <w:jc w:val="both"/>
              <w:rPr>
                <w:rFonts w:ascii="Times New Roman" w:hAnsi="Times New Roman" w:cs="Times New Roman"/>
                <w:sz w:val="24"/>
                <w:szCs w:val="24"/>
                <w:lang w:val="id-ID"/>
              </w:rPr>
            </w:pPr>
            <w:r w:rsidRPr="009E16EC">
              <w:rPr>
                <w:rFonts w:ascii="Times New Roman" w:hAnsi="Times New Roman" w:cs="Times New Roman"/>
                <w:sz w:val="24"/>
                <w:szCs w:val="24"/>
                <w:lang w:val="en-ID"/>
              </w:rPr>
              <w:t>Butir ke-7</w:t>
            </w:r>
          </w:p>
        </w:tc>
        <w:tc>
          <w:tcPr>
            <w:tcW w:w="0" w:type="auto"/>
          </w:tcPr>
          <w:p w14:paraId="27AFE2ED" w14:textId="4404E321"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0,407</w:t>
            </w:r>
          </w:p>
        </w:tc>
        <w:tc>
          <w:tcPr>
            <w:tcW w:w="0" w:type="auto"/>
          </w:tcPr>
          <w:p w14:paraId="21A174F1" w14:textId="29B361B9"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lang w:val="id"/>
              </w:rPr>
              <w:t>0.2521</w:t>
            </w:r>
          </w:p>
        </w:tc>
        <w:tc>
          <w:tcPr>
            <w:tcW w:w="1727" w:type="dxa"/>
          </w:tcPr>
          <w:p w14:paraId="4A100908"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45B5CA73" w14:textId="77777777" w:rsidTr="009E16EC">
        <w:trPr>
          <w:trHeight w:val="256"/>
          <w:jc w:val="center"/>
        </w:trPr>
        <w:tc>
          <w:tcPr>
            <w:tcW w:w="0" w:type="auto"/>
          </w:tcPr>
          <w:p w14:paraId="3AEB8B2D"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lastRenderedPageBreak/>
              <w:t>8</w:t>
            </w:r>
          </w:p>
        </w:tc>
        <w:tc>
          <w:tcPr>
            <w:tcW w:w="0" w:type="auto"/>
          </w:tcPr>
          <w:p w14:paraId="794722DF" w14:textId="149EE849" w:rsidR="00B6637E" w:rsidRPr="009E16EC" w:rsidRDefault="00B6637E" w:rsidP="00BD69A0">
            <w:pPr>
              <w:jc w:val="both"/>
              <w:rPr>
                <w:rFonts w:ascii="Times New Roman" w:hAnsi="Times New Roman" w:cs="Times New Roman"/>
                <w:sz w:val="24"/>
                <w:szCs w:val="24"/>
                <w:lang w:val="id-ID"/>
              </w:rPr>
            </w:pPr>
            <w:r w:rsidRPr="009E16EC">
              <w:rPr>
                <w:rFonts w:ascii="Times New Roman" w:hAnsi="Times New Roman" w:cs="Times New Roman"/>
                <w:sz w:val="24"/>
                <w:szCs w:val="24"/>
                <w:lang w:val="en-ID"/>
              </w:rPr>
              <w:t>Butir ke-8</w:t>
            </w:r>
          </w:p>
        </w:tc>
        <w:tc>
          <w:tcPr>
            <w:tcW w:w="0" w:type="auto"/>
          </w:tcPr>
          <w:p w14:paraId="3911C9EF" w14:textId="0A8A471A"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0,545</w:t>
            </w:r>
          </w:p>
        </w:tc>
        <w:tc>
          <w:tcPr>
            <w:tcW w:w="0" w:type="auto"/>
          </w:tcPr>
          <w:p w14:paraId="7A7CB880" w14:textId="61B8CE65"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0.2521</w:t>
            </w:r>
          </w:p>
        </w:tc>
        <w:tc>
          <w:tcPr>
            <w:tcW w:w="1727" w:type="dxa"/>
          </w:tcPr>
          <w:p w14:paraId="1DBF0F2C"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0D989A7C" w14:textId="77777777" w:rsidTr="009E16EC">
        <w:trPr>
          <w:jc w:val="center"/>
        </w:trPr>
        <w:tc>
          <w:tcPr>
            <w:tcW w:w="0" w:type="auto"/>
          </w:tcPr>
          <w:p w14:paraId="6A2471D8"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9</w:t>
            </w:r>
          </w:p>
        </w:tc>
        <w:tc>
          <w:tcPr>
            <w:tcW w:w="0" w:type="auto"/>
          </w:tcPr>
          <w:p w14:paraId="13306408" w14:textId="35D9CACB" w:rsidR="00B6637E" w:rsidRPr="009E16EC" w:rsidRDefault="00B6637E" w:rsidP="00BD69A0">
            <w:pPr>
              <w:jc w:val="both"/>
              <w:rPr>
                <w:rFonts w:ascii="Times New Roman" w:hAnsi="Times New Roman" w:cs="Times New Roman"/>
                <w:sz w:val="24"/>
                <w:szCs w:val="24"/>
                <w:lang w:val="id-ID"/>
              </w:rPr>
            </w:pPr>
            <w:r w:rsidRPr="009E16EC">
              <w:rPr>
                <w:rFonts w:ascii="Times New Roman" w:hAnsi="Times New Roman" w:cs="Times New Roman"/>
                <w:sz w:val="24"/>
                <w:szCs w:val="24"/>
                <w:lang w:val="en-ID"/>
              </w:rPr>
              <w:t>Butir ke-9</w:t>
            </w:r>
          </w:p>
        </w:tc>
        <w:tc>
          <w:tcPr>
            <w:tcW w:w="0" w:type="auto"/>
          </w:tcPr>
          <w:p w14:paraId="427A4459" w14:textId="75D66950"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0,517</w:t>
            </w:r>
          </w:p>
        </w:tc>
        <w:tc>
          <w:tcPr>
            <w:tcW w:w="0" w:type="auto"/>
          </w:tcPr>
          <w:p w14:paraId="679CE212" w14:textId="01A00A34"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lang w:val="id"/>
              </w:rPr>
              <w:t>0.2521</w:t>
            </w:r>
          </w:p>
        </w:tc>
        <w:tc>
          <w:tcPr>
            <w:tcW w:w="1727" w:type="dxa"/>
          </w:tcPr>
          <w:p w14:paraId="0899C148"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755E41C1" w14:textId="77777777" w:rsidTr="009E16EC">
        <w:trPr>
          <w:jc w:val="center"/>
        </w:trPr>
        <w:tc>
          <w:tcPr>
            <w:tcW w:w="0" w:type="auto"/>
          </w:tcPr>
          <w:p w14:paraId="326B4AC9"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10</w:t>
            </w:r>
          </w:p>
        </w:tc>
        <w:tc>
          <w:tcPr>
            <w:tcW w:w="0" w:type="auto"/>
          </w:tcPr>
          <w:p w14:paraId="5920BC49" w14:textId="1D68311E" w:rsidR="00B6637E" w:rsidRPr="009E16EC" w:rsidRDefault="00B6637E" w:rsidP="00BD69A0">
            <w:pPr>
              <w:jc w:val="both"/>
              <w:rPr>
                <w:rFonts w:ascii="Times New Roman" w:hAnsi="Times New Roman" w:cs="Times New Roman"/>
                <w:sz w:val="24"/>
                <w:szCs w:val="24"/>
                <w:lang w:val="id-ID"/>
              </w:rPr>
            </w:pPr>
            <w:r w:rsidRPr="009E16EC">
              <w:rPr>
                <w:rFonts w:ascii="Times New Roman" w:hAnsi="Times New Roman" w:cs="Times New Roman"/>
                <w:sz w:val="24"/>
                <w:szCs w:val="24"/>
                <w:lang w:val="en-ID"/>
              </w:rPr>
              <w:t>Butir ke-10</w:t>
            </w:r>
          </w:p>
        </w:tc>
        <w:tc>
          <w:tcPr>
            <w:tcW w:w="0" w:type="auto"/>
          </w:tcPr>
          <w:p w14:paraId="57E4305C" w14:textId="3D931D18"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0,502</w:t>
            </w:r>
          </w:p>
        </w:tc>
        <w:tc>
          <w:tcPr>
            <w:tcW w:w="0" w:type="auto"/>
          </w:tcPr>
          <w:p w14:paraId="68200C37" w14:textId="5F5A0DFA"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lang w:val="id"/>
              </w:rPr>
              <w:t>0.2521</w:t>
            </w:r>
          </w:p>
        </w:tc>
        <w:tc>
          <w:tcPr>
            <w:tcW w:w="1727" w:type="dxa"/>
          </w:tcPr>
          <w:p w14:paraId="30818F2B"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57A60890" w14:textId="77777777" w:rsidTr="009E16EC">
        <w:trPr>
          <w:jc w:val="center"/>
        </w:trPr>
        <w:tc>
          <w:tcPr>
            <w:tcW w:w="0" w:type="auto"/>
          </w:tcPr>
          <w:p w14:paraId="3C0D80D9"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11</w:t>
            </w:r>
          </w:p>
        </w:tc>
        <w:tc>
          <w:tcPr>
            <w:tcW w:w="0" w:type="auto"/>
          </w:tcPr>
          <w:p w14:paraId="6D14E8B6" w14:textId="31E5318D" w:rsidR="00B6637E" w:rsidRPr="009E16EC" w:rsidRDefault="00B6637E" w:rsidP="00BD69A0">
            <w:pPr>
              <w:jc w:val="both"/>
              <w:rPr>
                <w:rFonts w:ascii="Times New Roman" w:hAnsi="Times New Roman" w:cs="Times New Roman"/>
                <w:sz w:val="24"/>
                <w:szCs w:val="24"/>
                <w:lang w:val="en-ID"/>
              </w:rPr>
            </w:pPr>
            <w:r w:rsidRPr="009E16EC">
              <w:rPr>
                <w:rFonts w:ascii="Times New Roman" w:hAnsi="Times New Roman" w:cs="Times New Roman"/>
                <w:sz w:val="24"/>
                <w:szCs w:val="24"/>
                <w:lang w:val="en-ID"/>
              </w:rPr>
              <w:t>Butir ke-11</w:t>
            </w:r>
          </w:p>
        </w:tc>
        <w:tc>
          <w:tcPr>
            <w:tcW w:w="0" w:type="auto"/>
          </w:tcPr>
          <w:p w14:paraId="56306CD3" w14:textId="4FD0054C"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0,608</w:t>
            </w:r>
          </w:p>
        </w:tc>
        <w:tc>
          <w:tcPr>
            <w:tcW w:w="0" w:type="auto"/>
          </w:tcPr>
          <w:p w14:paraId="1ACBCB46" w14:textId="1CD71E58"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0.2521</w:t>
            </w:r>
          </w:p>
        </w:tc>
        <w:tc>
          <w:tcPr>
            <w:tcW w:w="1727" w:type="dxa"/>
          </w:tcPr>
          <w:p w14:paraId="1741F022"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18907A36" w14:textId="77777777" w:rsidTr="009E16EC">
        <w:trPr>
          <w:jc w:val="center"/>
        </w:trPr>
        <w:tc>
          <w:tcPr>
            <w:tcW w:w="0" w:type="auto"/>
          </w:tcPr>
          <w:p w14:paraId="17A36FB4"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12</w:t>
            </w:r>
          </w:p>
        </w:tc>
        <w:tc>
          <w:tcPr>
            <w:tcW w:w="0" w:type="auto"/>
          </w:tcPr>
          <w:p w14:paraId="74011BBD" w14:textId="6940D7DE" w:rsidR="00B6637E" w:rsidRPr="009E16EC" w:rsidRDefault="00B6637E" w:rsidP="00BD69A0">
            <w:pPr>
              <w:jc w:val="both"/>
              <w:rPr>
                <w:rFonts w:ascii="Times New Roman" w:hAnsi="Times New Roman" w:cs="Times New Roman"/>
                <w:sz w:val="24"/>
                <w:szCs w:val="24"/>
                <w:lang w:val="id-ID"/>
              </w:rPr>
            </w:pPr>
            <w:r w:rsidRPr="009E16EC">
              <w:rPr>
                <w:rFonts w:ascii="Times New Roman" w:hAnsi="Times New Roman" w:cs="Times New Roman"/>
                <w:sz w:val="24"/>
                <w:szCs w:val="24"/>
                <w:lang w:val="en-ID"/>
              </w:rPr>
              <w:t>Butir ke-12</w:t>
            </w:r>
          </w:p>
        </w:tc>
        <w:tc>
          <w:tcPr>
            <w:tcW w:w="0" w:type="auto"/>
          </w:tcPr>
          <w:p w14:paraId="69920935" w14:textId="7A681DCE"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0,630</w:t>
            </w:r>
          </w:p>
        </w:tc>
        <w:tc>
          <w:tcPr>
            <w:tcW w:w="0" w:type="auto"/>
          </w:tcPr>
          <w:p w14:paraId="22783782" w14:textId="4080640E"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lang w:val="id"/>
              </w:rPr>
              <w:t>0.2521</w:t>
            </w:r>
          </w:p>
        </w:tc>
        <w:tc>
          <w:tcPr>
            <w:tcW w:w="1727" w:type="dxa"/>
          </w:tcPr>
          <w:p w14:paraId="78F6365D" w14:textId="77777777"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69DB2484" w14:textId="77777777" w:rsidTr="009E16EC">
        <w:trPr>
          <w:jc w:val="center"/>
        </w:trPr>
        <w:tc>
          <w:tcPr>
            <w:tcW w:w="0" w:type="auto"/>
          </w:tcPr>
          <w:p w14:paraId="56249CD5" w14:textId="0A216DE4"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13</w:t>
            </w:r>
          </w:p>
        </w:tc>
        <w:tc>
          <w:tcPr>
            <w:tcW w:w="0" w:type="auto"/>
          </w:tcPr>
          <w:p w14:paraId="55A169B9" w14:textId="4ACED60F" w:rsidR="00B6637E" w:rsidRPr="009E16EC" w:rsidRDefault="00B6637E" w:rsidP="00BD69A0">
            <w:pPr>
              <w:jc w:val="both"/>
              <w:rPr>
                <w:rFonts w:ascii="Times New Roman" w:hAnsi="Times New Roman" w:cs="Times New Roman"/>
                <w:sz w:val="24"/>
                <w:szCs w:val="24"/>
                <w:lang w:val="id-ID"/>
              </w:rPr>
            </w:pPr>
            <w:r w:rsidRPr="009E16EC">
              <w:rPr>
                <w:rFonts w:ascii="Times New Roman" w:hAnsi="Times New Roman" w:cs="Times New Roman"/>
                <w:sz w:val="24"/>
                <w:szCs w:val="24"/>
                <w:lang w:val="en-ID"/>
              </w:rPr>
              <w:t>Butir ke-13</w:t>
            </w:r>
          </w:p>
        </w:tc>
        <w:tc>
          <w:tcPr>
            <w:tcW w:w="0" w:type="auto"/>
          </w:tcPr>
          <w:p w14:paraId="2C61CFF3" w14:textId="074C68F1"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0,653</w:t>
            </w:r>
          </w:p>
        </w:tc>
        <w:tc>
          <w:tcPr>
            <w:tcW w:w="0" w:type="auto"/>
          </w:tcPr>
          <w:p w14:paraId="3F736CC7" w14:textId="188B486D"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0.2521</w:t>
            </w:r>
          </w:p>
        </w:tc>
        <w:tc>
          <w:tcPr>
            <w:tcW w:w="1727" w:type="dxa"/>
          </w:tcPr>
          <w:p w14:paraId="4A20DD6B" w14:textId="683DC238"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B6637E" w:rsidRPr="009E16EC" w14:paraId="14A9E232" w14:textId="77777777" w:rsidTr="009E16EC">
        <w:trPr>
          <w:jc w:val="center"/>
        </w:trPr>
        <w:tc>
          <w:tcPr>
            <w:tcW w:w="0" w:type="auto"/>
          </w:tcPr>
          <w:p w14:paraId="0D0C35CA" w14:textId="7D7DA136"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14</w:t>
            </w:r>
          </w:p>
        </w:tc>
        <w:tc>
          <w:tcPr>
            <w:tcW w:w="0" w:type="auto"/>
          </w:tcPr>
          <w:p w14:paraId="287831EB" w14:textId="5462DBE7" w:rsidR="00B6637E" w:rsidRPr="009E16EC" w:rsidRDefault="00B6637E" w:rsidP="00BD69A0">
            <w:pPr>
              <w:jc w:val="both"/>
              <w:rPr>
                <w:rFonts w:ascii="Times New Roman" w:hAnsi="Times New Roman" w:cs="Times New Roman"/>
                <w:sz w:val="24"/>
                <w:szCs w:val="24"/>
                <w:lang w:val="en-ID"/>
              </w:rPr>
            </w:pPr>
            <w:r w:rsidRPr="009E16EC">
              <w:rPr>
                <w:rFonts w:ascii="Times New Roman" w:hAnsi="Times New Roman" w:cs="Times New Roman"/>
                <w:sz w:val="24"/>
                <w:szCs w:val="24"/>
                <w:lang w:val="en-ID"/>
              </w:rPr>
              <w:t>Butir ke-14</w:t>
            </w:r>
          </w:p>
        </w:tc>
        <w:tc>
          <w:tcPr>
            <w:tcW w:w="0" w:type="auto"/>
          </w:tcPr>
          <w:p w14:paraId="261FCC4E" w14:textId="196297D5" w:rsidR="00B6637E"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0,578</w:t>
            </w:r>
          </w:p>
        </w:tc>
        <w:tc>
          <w:tcPr>
            <w:tcW w:w="0" w:type="auto"/>
          </w:tcPr>
          <w:p w14:paraId="2CED8E33" w14:textId="6875E49E"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lang w:val="id"/>
              </w:rPr>
              <w:t>0.2521</w:t>
            </w:r>
          </w:p>
        </w:tc>
        <w:tc>
          <w:tcPr>
            <w:tcW w:w="1727" w:type="dxa"/>
          </w:tcPr>
          <w:p w14:paraId="30750768" w14:textId="2450BCC1" w:rsidR="00B6637E" w:rsidRPr="009E16EC" w:rsidRDefault="00B6637E"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E91351" w:rsidRPr="009E16EC" w14:paraId="37123C0F" w14:textId="77777777" w:rsidTr="009E16EC">
        <w:trPr>
          <w:jc w:val="center"/>
        </w:trPr>
        <w:tc>
          <w:tcPr>
            <w:tcW w:w="0" w:type="auto"/>
          </w:tcPr>
          <w:p w14:paraId="6EC02906" w14:textId="602626EA"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15</w:t>
            </w:r>
          </w:p>
        </w:tc>
        <w:tc>
          <w:tcPr>
            <w:tcW w:w="0" w:type="auto"/>
          </w:tcPr>
          <w:p w14:paraId="5CF2C34A" w14:textId="2BF6D4FE" w:rsidR="00E91351" w:rsidRPr="009E16EC" w:rsidRDefault="00E91351" w:rsidP="00BD69A0">
            <w:pPr>
              <w:jc w:val="both"/>
              <w:rPr>
                <w:rFonts w:ascii="Times New Roman" w:hAnsi="Times New Roman" w:cs="Times New Roman"/>
                <w:sz w:val="24"/>
                <w:szCs w:val="24"/>
                <w:lang w:val="en-ID"/>
              </w:rPr>
            </w:pPr>
            <w:r w:rsidRPr="009E16EC">
              <w:rPr>
                <w:rFonts w:ascii="Times New Roman" w:hAnsi="Times New Roman" w:cs="Times New Roman"/>
                <w:sz w:val="24"/>
                <w:szCs w:val="24"/>
                <w:lang w:val="en-ID"/>
              </w:rPr>
              <w:t>Butir ke-15</w:t>
            </w:r>
          </w:p>
        </w:tc>
        <w:tc>
          <w:tcPr>
            <w:tcW w:w="0" w:type="auto"/>
          </w:tcPr>
          <w:p w14:paraId="683ACE50" w14:textId="76677548"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0,456</w:t>
            </w:r>
          </w:p>
        </w:tc>
        <w:tc>
          <w:tcPr>
            <w:tcW w:w="0" w:type="auto"/>
          </w:tcPr>
          <w:p w14:paraId="3309CA80" w14:textId="0DD0685A"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0.2521</w:t>
            </w:r>
          </w:p>
        </w:tc>
        <w:tc>
          <w:tcPr>
            <w:tcW w:w="1727" w:type="dxa"/>
          </w:tcPr>
          <w:p w14:paraId="19AA5882" w14:textId="48660CDB"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E91351" w:rsidRPr="009E16EC" w14:paraId="2F614ECA" w14:textId="77777777" w:rsidTr="009E16EC">
        <w:trPr>
          <w:jc w:val="center"/>
        </w:trPr>
        <w:tc>
          <w:tcPr>
            <w:tcW w:w="0" w:type="auto"/>
          </w:tcPr>
          <w:p w14:paraId="5DA8FBD8" w14:textId="32AFB806"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16</w:t>
            </w:r>
          </w:p>
        </w:tc>
        <w:tc>
          <w:tcPr>
            <w:tcW w:w="0" w:type="auto"/>
          </w:tcPr>
          <w:p w14:paraId="36D26942" w14:textId="3755DA7B" w:rsidR="00E91351" w:rsidRPr="009E16EC" w:rsidRDefault="00E91351" w:rsidP="00BD69A0">
            <w:pPr>
              <w:jc w:val="both"/>
              <w:rPr>
                <w:rFonts w:ascii="Times New Roman" w:hAnsi="Times New Roman" w:cs="Times New Roman"/>
                <w:sz w:val="24"/>
                <w:szCs w:val="24"/>
                <w:lang w:val="en-ID"/>
              </w:rPr>
            </w:pPr>
            <w:r w:rsidRPr="009E16EC">
              <w:rPr>
                <w:rFonts w:ascii="Times New Roman" w:hAnsi="Times New Roman" w:cs="Times New Roman"/>
                <w:sz w:val="24"/>
                <w:szCs w:val="24"/>
                <w:lang w:val="en-ID"/>
              </w:rPr>
              <w:t>Butir ke-16</w:t>
            </w:r>
          </w:p>
        </w:tc>
        <w:tc>
          <w:tcPr>
            <w:tcW w:w="0" w:type="auto"/>
          </w:tcPr>
          <w:p w14:paraId="411CD002" w14:textId="7A0B401E"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0,552</w:t>
            </w:r>
          </w:p>
        </w:tc>
        <w:tc>
          <w:tcPr>
            <w:tcW w:w="0" w:type="auto"/>
          </w:tcPr>
          <w:p w14:paraId="0964BE10" w14:textId="289EF51B"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lang w:val="id"/>
              </w:rPr>
              <w:t>0.2521</w:t>
            </w:r>
          </w:p>
        </w:tc>
        <w:tc>
          <w:tcPr>
            <w:tcW w:w="1727" w:type="dxa"/>
          </w:tcPr>
          <w:p w14:paraId="78DC1D69" w14:textId="0E08181C"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E91351" w:rsidRPr="009E16EC" w14:paraId="067FA312" w14:textId="77777777" w:rsidTr="009E16EC">
        <w:trPr>
          <w:jc w:val="center"/>
        </w:trPr>
        <w:tc>
          <w:tcPr>
            <w:tcW w:w="0" w:type="auto"/>
          </w:tcPr>
          <w:p w14:paraId="2484F44F" w14:textId="1A338FEE"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17</w:t>
            </w:r>
          </w:p>
        </w:tc>
        <w:tc>
          <w:tcPr>
            <w:tcW w:w="0" w:type="auto"/>
          </w:tcPr>
          <w:p w14:paraId="1B9D312D" w14:textId="73AB8216" w:rsidR="00E91351" w:rsidRPr="009E16EC" w:rsidRDefault="00E91351" w:rsidP="00BD69A0">
            <w:pPr>
              <w:jc w:val="both"/>
              <w:rPr>
                <w:rFonts w:ascii="Times New Roman" w:hAnsi="Times New Roman" w:cs="Times New Roman"/>
                <w:sz w:val="24"/>
                <w:szCs w:val="24"/>
                <w:lang w:val="en-ID"/>
              </w:rPr>
            </w:pPr>
            <w:r w:rsidRPr="009E16EC">
              <w:rPr>
                <w:rFonts w:ascii="Times New Roman" w:hAnsi="Times New Roman" w:cs="Times New Roman"/>
                <w:sz w:val="24"/>
                <w:szCs w:val="24"/>
                <w:lang w:val="en-ID"/>
              </w:rPr>
              <w:t>Butir ke-17</w:t>
            </w:r>
          </w:p>
        </w:tc>
        <w:tc>
          <w:tcPr>
            <w:tcW w:w="0" w:type="auto"/>
          </w:tcPr>
          <w:p w14:paraId="787440D8" w14:textId="1CA7AD92"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0,662</w:t>
            </w:r>
          </w:p>
        </w:tc>
        <w:tc>
          <w:tcPr>
            <w:tcW w:w="0" w:type="auto"/>
          </w:tcPr>
          <w:p w14:paraId="1EE892D6" w14:textId="752DDC3B"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0.2521</w:t>
            </w:r>
          </w:p>
        </w:tc>
        <w:tc>
          <w:tcPr>
            <w:tcW w:w="1727" w:type="dxa"/>
          </w:tcPr>
          <w:p w14:paraId="5B55D2AA" w14:textId="6791A8E3"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E91351" w:rsidRPr="009E16EC" w14:paraId="2DFEB8A4" w14:textId="77777777" w:rsidTr="009E16EC">
        <w:trPr>
          <w:jc w:val="center"/>
        </w:trPr>
        <w:tc>
          <w:tcPr>
            <w:tcW w:w="0" w:type="auto"/>
          </w:tcPr>
          <w:p w14:paraId="10F83D20" w14:textId="1FFE4472"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18</w:t>
            </w:r>
          </w:p>
        </w:tc>
        <w:tc>
          <w:tcPr>
            <w:tcW w:w="0" w:type="auto"/>
          </w:tcPr>
          <w:p w14:paraId="1E4DA568" w14:textId="15AA8B4B" w:rsidR="00E91351" w:rsidRPr="009E16EC" w:rsidRDefault="00E91351" w:rsidP="00BD69A0">
            <w:pPr>
              <w:jc w:val="both"/>
              <w:rPr>
                <w:rFonts w:ascii="Times New Roman" w:hAnsi="Times New Roman" w:cs="Times New Roman"/>
                <w:sz w:val="24"/>
                <w:szCs w:val="24"/>
                <w:lang w:val="en-ID"/>
              </w:rPr>
            </w:pPr>
            <w:r w:rsidRPr="009E16EC">
              <w:rPr>
                <w:rFonts w:ascii="Times New Roman" w:hAnsi="Times New Roman" w:cs="Times New Roman"/>
                <w:sz w:val="24"/>
                <w:szCs w:val="24"/>
                <w:lang w:val="en-ID"/>
              </w:rPr>
              <w:t>Butir ke-18</w:t>
            </w:r>
          </w:p>
        </w:tc>
        <w:tc>
          <w:tcPr>
            <w:tcW w:w="0" w:type="auto"/>
          </w:tcPr>
          <w:p w14:paraId="23CF43C6" w14:textId="67BA7874"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0,549</w:t>
            </w:r>
          </w:p>
        </w:tc>
        <w:tc>
          <w:tcPr>
            <w:tcW w:w="0" w:type="auto"/>
          </w:tcPr>
          <w:p w14:paraId="6167D739" w14:textId="0AB2C0DD"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lang w:val="id"/>
              </w:rPr>
              <w:t>0.2521</w:t>
            </w:r>
          </w:p>
        </w:tc>
        <w:tc>
          <w:tcPr>
            <w:tcW w:w="1727" w:type="dxa"/>
          </w:tcPr>
          <w:p w14:paraId="67B88CCE" w14:textId="5A08E794"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r w:rsidR="00E91351" w:rsidRPr="009E16EC" w14:paraId="558165AB" w14:textId="77777777" w:rsidTr="009E16EC">
        <w:trPr>
          <w:jc w:val="center"/>
        </w:trPr>
        <w:tc>
          <w:tcPr>
            <w:tcW w:w="0" w:type="auto"/>
          </w:tcPr>
          <w:p w14:paraId="63BD8776" w14:textId="75FAAC4E"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19</w:t>
            </w:r>
          </w:p>
        </w:tc>
        <w:tc>
          <w:tcPr>
            <w:tcW w:w="0" w:type="auto"/>
          </w:tcPr>
          <w:p w14:paraId="7902B858" w14:textId="4AAE751E" w:rsidR="00E91351" w:rsidRPr="009E16EC" w:rsidRDefault="00E91351" w:rsidP="00BD69A0">
            <w:pPr>
              <w:jc w:val="both"/>
              <w:rPr>
                <w:rFonts w:ascii="Times New Roman" w:hAnsi="Times New Roman" w:cs="Times New Roman"/>
                <w:sz w:val="24"/>
                <w:szCs w:val="24"/>
                <w:lang w:val="en-ID"/>
              </w:rPr>
            </w:pPr>
            <w:r w:rsidRPr="009E16EC">
              <w:rPr>
                <w:rFonts w:ascii="Times New Roman" w:hAnsi="Times New Roman" w:cs="Times New Roman"/>
                <w:sz w:val="24"/>
                <w:szCs w:val="24"/>
                <w:lang w:val="en-ID"/>
              </w:rPr>
              <w:t>Butir ke-19</w:t>
            </w:r>
          </w:p>
        </w:tc>
        <w:tc>
          <w:tcPr>
            <w:tcW w:w="0" w:type="auto"/>
          </w:tcPr>
          <w:p w14:paraId="7866F92F" w14:textId="77ABDFBE"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0,511</w:t>
            </w:r>
          </w:p>
        </w:tc>
        <w:tc>
          <w:tcPr>
            <w:tcW w:w="0" w:type="auto"/>
          </w:tcPr>
          <w:p w14:paraId="21726B99" w14:textId="069DA579"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0.2521</w:t>
            </w:r>
          </w:p>
        </w:tc>
        <w:tc>
          <w:tcPr>
            <w:tcW w:w="1727" w:type="dxa"/>
          </w:tcPr>
          <w:p w14:paraId="3D96993C" w14:textId="22A8EDD0"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16EC">
              <w:rPr>
                <w:rFonts w:ascii="Times New Roman" w:hAnsi="Times New Roman" w:cs="Times New Roman"/>
                <w:sz w:val="24"/>
                <w:szCs w:val="24"/>
              </w:rPr>
              <w:t>Valid</w:t>
            </w:r>
          </w:p>
        </w:tc>
      </w:tr>
    </w:tbl>
    <w:p w14:paraId="497D7103" w14:textId="16253C3E" w:rsidR="00B2624A" w:rsidRDefault="00E91351" w:rsidP="00B2624A">
      <w:pPr>
        <w:spacing w:line="276" w:lineRule="auto"/>
        <w:ind w:left="360" w:firstLine="360"/>
        <w:jc w:val="both"/>
        <w:rPr>
          <w:rFonts w:ascii="Times New Roman" w:hAnsi="Times New Roman" w:cs="Times New Roman"/>
          <w:sz w:val="24"/>
        </w:rPr>
      </w:pPr>
      <w:r>
        <w:rPr>
          <w:rFonts w:ascii="Times New Roman" w:hAnsi="Times New Roman" w:cs="Times New Roman"/>
          <w:sz w:val="24"/>
        </w:rPr>
        <w:t xml:space="preserve">                        Sumber: Data Primer, diolah 2022</w:t>
      </w:r>
    </w:p>
    <w:p w14:paraId="68DFF327" w14:textId="45CD8BEE" w:rsidR="00E91351" w:rsidRPr="009E4B44" w:rsidRDefault="00E91351" w:rsidP="009E4B44">
      <w:pPr>
        <w:pStyle w:val="Heading2"/>
        <w:spacing w:before="0" w:after="240"/>
        <w:ind w:firstLine="851"/>
        <w:jc w:val="both"/>
        <w:rPr>
          <w:b w:val="0"/>
          <w:lang w:val="en-US"/>
        </w:rPr>
      </w:pPr>
      <w:bookmarkStart w:id="229" w:name="_Toc95289991"/>
      <w:bookmarkStart w:id="230" w:name="_Toc108404310"/>
      <w:bookmarkStart w:id="231" w:name="_Toc108783417"/>
      <w:bookmarkStart w:id="232" w:name="_Toc109041504"/>
      <w:bookmarkStart w:id="233" w:name="_Toc111212929"/>
      <w:r w:rsidRPr="000E2C94">
        <w:rPr>
          <w:b w:val="0"/>
        </w:rPr>
        <w:t>Berdasarkan</w:t>
      </w:r>
      <w:r>
        <w:rPr>
          <w:b w:val="0"/>
          <w:lang w:val="en-US"/>
        </w:rPr>
        <w:t xml:space="preserve"> tabel </w:t>
      </w:r>
      <w:r w:rsidRPr="000E2C94">
        <w:rPr>
          <w:b w:val="0"/>
          <w:lang w:val="en-US"/>
        </w:rPr>
        <w:t>di atas menunjukan hasil uji validitas variabel</w:t>
      </w:r>
      <w:r>
        <w:rPr>
          <w:b w:val="0"/>
          <w:lang w:val="en-US"/>
        </w:rPr>
        <w:t xml:space="preserve"> yang diteliti, </w:t>
      </w:r>
      <w:r w:rsidRPr="000E2C94">
        <w:rPr>
          <w:b w:val="0"/>
          <w:lang w:val="en-US"/>
        </w:rPr>
        <w:t xml:space="preserve">diperoleh </w:t>
      </w:r>
      <w:r>
        <w:rPr>
          <w:b w:val="0"/>
          <w:lang w:val="en-US"/>
        </w:rPr>
        <w:t xml:space="preserve">hasil uji validitas dengan jumlah 19 butir instrumen pernyataan dari, </w:t>
      </w:r>
      <w:r w:rsidRPr="000E2C94">
        <w:rPr>
          <w:b w:val="0"/>
          <w:lang w:val="en-US"/>
        </w:rPr>
        <w:t>semua intsrumen memiliki nilai yang lebih besar dari r</w:t>
      </w:r>
      <w:r>
        <w:rPr>
          <w:b w:val="0"/>
          <w:vertAlign w:val="subscript"/>
          <w:lang w:val="en-US"/>
        </w:rPr>
        <w:t>tabel</w:t>
      </w:r>
      <w:r w:rsidRPr="000E2C94">
        <w:rPr>
          <w:b w:val="0"/>
          <w:lang w:val="en-US"/>
        </w:rPr>
        <w:t xml:space="preserve">, maka disimpulkan </w:t>
      </w:r>
      <w:r>
        <w:rPr>
          <w:b w:val="0"/>
          <w:lang w:val="en-US"/>
        </w:rPr>
        <w:t xml:space="preserve">bahwa </w:t>
      </w:r>
      <w:r w:rsidRPr="000E2C94">
        <w:rPr>
          <w:b w:val="0"/>
          <w:lang w:val="en-US"/>
        </w:rPr>
        <w:t>instrument</w:t>
      </w:r>
      <w:r>
        <w:rPr>
          <w:b w:val="0"/>
          <w:lang w:val="en-US"/>
        </w:rPr>
        <w:t xml:space="preserve"> yang digunakan</w:t>
      </w:r>
      <w:r w:rsidRPr="000E2C94">
        <w:rPr>
          <w:b w:val="0"/>
          <w:lang w:val="en-US"/>
        </w:rPr>
        <w:t xml:space="preserve"> pada variabel </w:t>
      </w:r>
      <w:r>
        <w:rPr>
          <w:b w:val="0"/>
          <w:lang w:val="en-US"/>
        </w:rPr>
        <w:t>yang diteliti yaitu</w:t>
      </w:r>
      <w:r w:rsidRPr="00E91351">
        <w:rPr>
          <w:b w:val="0"/>
          <w:i/>
          <w:lang w:val="en-US"/>
        </w:rPr>
        <w:t xml:space="preserve"> segmneting</w:t>
      </w:r>
      <w:r>
        <w:rPr>
          <w:b w:val="0"/>
          <w:lang w:val="en-US"/>
        </w:rPr>
        <w:t xml:space="preserve"> </w:t>
      </w:r>
      <w:r w:rsidRPr="000E2C94">
        <w:rPr>
          <w:b w:val="0"/>
          <w:lang w:val="en-US"/>
        </w:rPr>
        <w:t>dinyatakan valid dengan kriteria r</w:t>
      </w:r>
      <w:r w:rsidRPr="000E2C94">
        <w:rPr>
          <w:b w:val="0"/>
          <w:vertAlign w:val="subscript"/>
          <w:lang w:val="en-US"/>
        </w:rPr>
        <w:t>hitung</w:t>
      </w:r>
      <w:r w:rsidRPr="000E2C94">
        <w:rPr>
          <w:b w:val="0"/>
          <w:lang w:val="en-US"/>
        </w:rPr>
        <w:t xml:space="preserve"> &gt; 0,</w:t>
      </w:r>
      <w:bookmarkEnd w:id="229"/>
      <w:bookmarkEnd w:id="230"/>
      <w:r>
        <w:rPr>
          <w:b w:val="0"/>
          <w:lang w:val="en-US"/>
        </w:rPr>
        <w:t>2521</w:t>
      </w:r>
      <w:bookmarkEnd w:id="231"/>
      <w:bookmarkEnd w:id="232"/>
      <w:bookmarkEnd w:id="233"/>
    </w:p>
    <w:p w14:paraId="2D84C129" w14:textId="7565A291" w:rsidR="00E91351" w:rsidRPr="00E91351" w:rsidRDefault="00E91351" w:rsidP="009E4B44">
      <w:pPr>
        <w:pStyle w:val="Caption"/>
        <w:spacing w:after="0"/>
        <w:jc w:val="center"/>
        <w:rPr>
          <w:rFonts w:ascii="Times New Roman" w:hAnsi="Times New Roman" w:cs="Times New Roman"/>
          <w:b w:val="0"/>
          <w:color w:val="auto"/>
          <w:sz w:val="24"/>
        </w:rPr>
      </w:pPr>
      <w:bookmarkStart w:id="234" w:name="_Toc111213142"/>
      <w:r w:rsidRPr="00E91351">
        <w:rPr>
          <w:rFonts w:ascii="Times New Roman" w:hAnsi="Times New Roman" w:cs="Times New Roman"/>
          <w:b w:val="0"/>
          <w:color w:val="auto"/>
          <w:sz w:val="24"/>
        </w:rPr>
        <w:t xml:space="preserve">Tabel 4. </w:t>
      </w:r>
      <w:r w:rsidRPr="00E91351">
        <w:rPr>
          <w:rFonts w:ascii="Times New Roman" w:hAnsi="Times New Roman" w:cs="Times New Roman"/>
          <w:b w:val="0"/>
          <w:color w:val="auto"/>
          <w:sz w:val="24"/>
        </w:rPr>
        <w:fldChar w:fldCharType="begin"/>
      </w:r>
      <w:r w:rsidRPr="00E91351">
        <w:rPr>
          <w:rFonts w:ascii="Times New Roman" w:hAnsi="Times New Roman" w:cs="Times New Roman"/>
          <w:b w:val="0"/>
          <w:color w:val="auto"/>
          <w:sz w:val="24"/>
        </w:rPr>
        <w:instrText xml:space="preserve"> SEQ Tabel_4. \* ARABIC </w:instrText>
      </w:r>
      <w:r w:rsidRPr="00E91351">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2</w:t>
      </w:r>
      <w:r w:rsidRPr="00E91351">
        <w:rPr>
          <w:rFonts w:ascii="Times New Roman" w:hAnsi="Times New Roman" w:cs="Times New Roman"/>
          <w:b w:val="0"/>
          <w:color w:val="auto"/>
          <w:sz w:val="24"/>
        </w:rPr>
        <w:fldChar w:fldCharType="end"/>
      </w:r>
      <w:r w:rsidRPr="00E91351">
        <w:rPr>
          <w:rFonts w:ascii="Times New Roman" w:hAnsi="Times New Roman" w:cs="Times New Roman"/>
          <w:b w:val="0"/>
          <w:color w:val="auto"/>
          <w:sz w:val="24"/>
        </w:rPr>
        <w:t xml:space="preserve"> Hasil Uji Validitas Variabel </w:t>
      </w:r>
      <w:r w:rsidRPr="00E91351">
        <w:rPr>
          <w:rFonts w:ascii="Times New Roman" w:hAnsi="Times New Roman" w:cs="Times New Roman"/>
          <w:b w:val="0"/>
          <w:i/>
          <w:color w:val="auto"/>
          <w:sz w:val="24"/>
        </w:rPr>
        <w:t>Targeting</w:t>
      </w:r>
      <w:bookmarkEnd w:id="234"/>
    </w:p>
    <w:tbl>
      <w:tblPr>
        <w:tblStyle w:val="TableGrid1"/>
        <w:tblW w:w="0" w:type="auto"/>
        <w:jc w:val="center"/>
        <w:tblLook w:val="04A0" w:firstRow="1" w:lastRow="0" w:firstColumn="1" w:lastColumn="0" w:noHBand="0" w:noVBand="1"/>
      </w:tblPr>
      <w:tblGrid>
        <w:gridCol w:w="510"/>
        <w:gridCol w:w="1730"/>
        <w:gridCol w:w="756"/>
        <w:gridCol w:w="876"/>
        <w:gridCol w:w="1444"/>
      </w:tblGrid>
      <w:tr w:rsidR="00E91351" w:rsidRPr="009E16EC" w14:paraId="364AE186" w14:textId="77777777" w:rsidTr="009E16EC">
        <w:trPr>
          <w:trHeight w:val="435"/>
          <w:jc w:val="center"/>
        </w:trPr>
        <w:tc>
          <w:tcPr>
            <w:tcW w:w="0" w:type="auto"/>
            <w:vAlign w:val="center"/>
          </w:tcPr>
          <w:p w14:paraId="2777609A" w14:textId="77777777" w:rsidR="00E91351" w:rsidRPr="009E16EC" w:rsidRDefault="00E91351" w:rsidP="009E4B44">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No</w:t>
            </w:r>
          </w:p>
        </w:tc>
        <w:tc>
          <w:tcPr>
            <w:tcW w:w="0" w:type="auto"/>
            <w:vAlign w:val="center"/>
          </w:tcPr>
          <w:p w14:paraId="29C1CC83" w14:textId="77777777" w:rsidR="00E91351" w:rsidRPr="009E16EC" w:rsidRDefault="00E91351" w:rsidP="009E4B44">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Butir instrumen</w:t>
            </w:r>
          </w:p>
        </w:tc>
        <w:tc>
          <w:tcPr>
            <w:tcW w:w="0" w:type="auto"/>
            <w:vAlign w:val="center"/>
          </w:tcPr>
          <w:p w14:paraId="0ACF8BE5" w14:textId="77777777" w:rsidR="00E91351" w:rsidRPr="009E16EC" w:rsidRDefault="00E91351" w:rsidP="009E4B44">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i/>
                <w:iCs/>
                <w:sz w:val="24"/>
                <w:szCs w:val="32"/>
                <w:lang w:val="en-GB"/>
              </w:rPr>
              <w:t>r</w:t>
            </w:r>
            <w:r w:rsidRPr="009E16EC">
              <w:rPr>
                <w:rFonts w:ascii="Times New Roman" w:hAnsi="Times New Roman" w:cs="Times New Roman"/>
                <w:sz w:val="24"/>
                <w:szCs w:val="32"/>
                <w:vertAlign w:val="subscript"/>
                <w:lang w:val="en-GB"/>
              </w:rPr>
              <w:t>hitung</w:t>
            </w:r>
          </w:p>
        </w:tc>
        <w:tc>
          <w:tcPr>
            <w:tcW w:w="0" w:type="auto"/>
            <w:vAlign w:val="center"/>
          </w:tcPr>
          <w:p w14:paraId="57367C8C" w14:textId="77777777" w:rsidR="00E91351" w:rsidRPr="009E16EC" w:rsidRDefault="00E91351" w:rsidP="009E4B44">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i/>
                <w:iCs/>
                <w:sz w:val="24"/>
                <w:szCs w:val="32"/>
                <w:lang w:val="en-GB"/>
              </w:rPr>
              <w:t>r</w:t>
            </w:r>
            <w:r w:rsidRPr="009E16EC">
              <w:rPr>
                <w:rFonts w:ascii="Times New Roman" w:hAnsi="Times New Roman" w:cs="Times New Roman"/>
                <w:sz w:val="24"/>
                <w:szCs w:val="32"/>
                <w:vertAlign w:val="subscript"/>
                <w:lang w:val="en-GB"/>
              </w:rPr>
              <w:t>tabel</w:t>
            </w:r>
          </w:p>
        </w:tc>
        <w:tc>
          <w:tcPr>
            <w:tcW w:w="1444" w:type="dxa"/>
            <w:vAlign w:val="center"/>
          </w:tcPr>
          <w:p w14:paraId="6054F514" w14:textId="77777777" w:rsidR="00E91351" w:rsidRPr="009E16EC" w:rsidRDefault="00E91351" w:rsidP="009E4B44">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Keterangan</w:t>
            </w:r>
          </w:p>
        </w:tc>
      </w:tr>
      <w:tr w:rsidR="00E91351" w:rsidRPr="009E16EC" w14:paraId="37659440" w14:textId="77777777" w:rsidTr="009E16EC">
        <w:trPr>
          <w:jc w:val="center"/>
        </w:trPr>
        <w:tc>
          <w:tcPr>
            <w:tcW w:w="0" w:type="auto"/>
          </w:tcPr>
          <w:p w14:paraId="71BAA2AD"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1</w:t>
            </w:r>
          </w:p>
        </w:tc>
        <w:tc>
          <w:tcPr>
            <w:tcW w:w="0" w:type="auto"/>
          </w:tcPr>
          <w:p w14:paraId="1FFFAE40" w14:textId="77777777" w:rsidR="00E91351" w:rsidRPr="009E16EC" w:rsidRDefault="00E91351" w:rsidP="00BD69A0">
            <w:pPr>
              <w:jc w:val="both"/>
              <w:rPr>
                <w:rFonts w:ascii="Times New Roman" w:hAnsi="Times New Roman" w:cs="Times New Roman"/>
                <w:sz w:val="24"/>
                <w:szCs w:val="32"/>
              </w:rPr>
            </w:pPr>
            <w:r w:rsidRPr="009E16EC">
              <w:rPr>
                <w:rFonts w:ascii="Times New Roman" w:hAnsi="Times New Roman" w:cs="Times New Roman"/>
                <w:sz w:val="24"/>
                <w:szCs w:val="32"/>
              </w:rPr>
              <w:t>Butir ke-1</w:t>
            </w:r>
          </w:p>
        </w:tc>
        <w:tc>
          <w:tcPr>
            <w:tcW w:w="0" w:type="auto"/>
          </w:tcPr>
          <w:p w14:paraId="2ECC9A34" w14:textId="4E6A9B67" w:rsidR="00E91351" w:rsidRPr="009E16EC" w:rsidRDefault="00E91351" w:rsidP="00BD69A0">
            <w:pPr>
              <w:tabs>
                <w:tab w:val="left" w:pos="1653"/>
                <w:tab w:val="left" w:pos="1867"/>
                <w:tab w:val="left" w:pos="3218"/>
                <w:tab w:val="left" w:pos="3520"/>
                <w:tab w:val="left" w:pos="4782"/>
                <w:tab w:val="left" w:pos="6560"/>
                <w:tab w:val="left" w:pos="8409"/>
              </w:tabs>
              <w:rPr>
                <w:rFonts w:ascii="Times New Roman" w:hAnsi="Times New Roman" w:cs="Times New Roman"/>
                <w:sz w:val="24"/>
                <w:szCs w:val="32"/>
              </w:rPr>
            </w:pPr>
            <w:r w:rsidRPr="009E16EC">
              <w:rPr>
                <w:rFonts w:ascii="Times New Roman" w:hAnsi="Times New Roman" w:cs="Times New Roman"/>
                <w:sz w:val="24"/>
                <w:szCs w:val="32"/>
              </w:rPr>
              <w:t>0,563</w:t>
            </w:r>
          </w:p>
        </w:tc>
        <w:tc>
          <w:tcPr>
            <w:tcW w:w="0" w:type="auto"/>
          </w:tcPr>
          <w:p w14:paraId="7A448545"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lang w:val="id"/>
              </w:rPr>
              <w:t>0.2521</w:t>
            </w:r>
          </w:p>
        </w:tc>
        <w:tc>
          <w:tcPr>
            <w:tcW w:w="1444" w:type="dxa"/>
          </w:tcPr>
          <w:p w14:paraId="31B993BD"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Valid</w:t>
            </w:r>
          </w:p>
        </w:tc>
      </w:tr>
      <w:tr w:rsidR="00E91351" w:rsidRPr="009E16EC" w14:paraId="0CE8D12A" w14:textId="77777777" w:rsidTr="009E16EC">
        <w:trPr>
          <w:trHeight w:val="70"/>
          <w:jc w:val="center"/>
        </w:trPr>
        <w:tc>
          <w:tcPr>
            <w:tcW w:w="0" w:type="auto"/>
          </w:tcPr>
          <w:p w14:paraId="4EF525E1"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2</w:t>
            </w:r>
          </w:p>
        </w:tc>
        <w:tc>
          <w:tcPr>
            <w:tcW w:w="0" w:type="auto"/>
          </w:tcPr>
          <w:p w14:paraId="2DBAFF48" w14:textId="77777777" w:rsidR="00E91351" w:rsidRPr="009E16EC" w:rsidRDefault="00E91351" w:rsidP="00BD69A0">
            <w:pPr>
              <w:jc w:val="both"/>
              <w:rPr>
                <w:rFonts w:ascii="Times New Roman" w:hAnsi="Times New Roman" w:cs="Times New Roman"/>
                <w:sz w:val="24"/>
                <w:szCs w:val="32"/>
                <w:lang w:val="en-ID"/>
              </w:rPr>
            </w:pPr>
            <w:r w:rsidRPr="009E16EC">
              <w:rPr>
                <w:rFonts w:ascii="Times New Roman" w:hAnsi="Times New Roman" w:cs="Times New Roman"/>
                <w:sz w:val="24"/>
                <w:szCs w:val="32"/>
                <w:lang w:val="en-ID"/>
              </w:rPr>
              <w:t>Butir ke-2</w:t>
            </w:r>
          </w:p>
        </w:tc>
        <w:tc>
          <w:tcPr>
            <w:tcW w:w="0" w:type="auto"/>
          </w:tcPr>
          <w:p w14:paraId="79E03F20" w14:textId="10FA1D4D"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0,586</w:t>
            </w:r>
          </w:p>
        </w:tc>
        <w:tc>
          <w:tcPr>
            <w:tcW w:w="0" w:type="auto"/>
          </w:tcPr>
          <w:p w14:paraId="2AE2A3E4"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0.2521</w:t>
            </w:r>
          </w:p>
        </w:tc>
        <w:tc>
          <w:tcPr>
            <w:tcW w:w="1444" w:type="dxa"/>
          </w:tcPr>
          <w:p w14:paraId="53B61FA5"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Valid</w:t>
            </w:r>
          </w:p>
        </w:tc>
      </w:tr>
      <w:tr w:rsidR="00E91351" w:rsidRPr="009E16EC" w14:paraId="03E63632" w14:textId="77777777" w:rsidTr="009E16EC">
        <w:trPr>
          <w:jc w:val="center"/>
        </w:trPr>
        <w:tc>
          <w:tcPr>
            <w:tcW w:w="0" w:type="auto"/>
          </w:tcPr>
          <w:p w14:paraId="5AACF207"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3</w:t>
            </w:r>
          </w:p>
        </w:tc>
        <w:tc>
          <w:tcPr>
            <w:tcW w:w="0" w:type="auto"/>
          </w:tcPr>
          <w:p w14:paraId="37CDD21B" w14:textId="77777777" w:rsidR="00E91351" w:rsidRPr="009E16EC" w:rsidRDefault="00E91351" w:rsidP="00BD69A0">
            <w:pPr>
              <w:jc w:val="both"/>
              <w:rPr>
                <w:rFonts w:ascii="Times New Roman" w:hAnsi="Times New Roman" w:cs="Times New Roman"/>
                <w:sz w:val="24"/>
                <w:szCs w:val="32"/>
                <w:lang w:val="id-ID"/>
              </w:rPr>
            </w:pPr>
            <w:r w:rsidRPr="009E16EC">
              <w:rPr>
                <w:rFonts w:ascii="Times New Roman" w:hAnsi="Times New Roman" w:cs="Times New Roman"/>
                <w:sz w:val="24"/>
                <w:szCs w:val="32"/>
                <w:lang w:val="en-ID"/>
              </w:rPr>
              <w:t>Butir ke-3</w:t>
            </w:r>
          </w:p>
        </w:tc>
        <w:tc>
          <w:tcPr>
            <w:tcW w:w="0" w:type="auto"/>
          </w:tcPr>
          <w:p w14:paraId="6E022E4C" w14:textId="6642C5FF"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0,671</w:t>
            </w:r>
          </w:p>
        </w:tc>
        <w:tc>
          <w:tcPr>
            <w:tcW w:w="0" w:type="auto"/>
          </w:tcPr>
          <w:p w14:paraId="64B7074D"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lang w:val="id"/>
              </w:rPr>
              <w:t>0.2521</w:t>
            </w:r>
          </w:p>
        </w:tc>
        <w:tc>
          <w:tcPr>
            <w:tcW w:w="1444" w:type="dxa"/>
          </w:tcPr>
          <w:p w14:paraId="5CA0122D"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Valid</w:t>
            </w:r>
          </w:p>
        </w:tc>
      </w:tr>
      <w:tr w:rsidR="00E91351" w:rsidRPr="009E16EC" w14:paraId="6AA7C82C" w14:textId="77777777" w:rsidTr="009E16EC">
        <w:trPr>
          <w:jc w:val="center"/>
        </w:trPr>
        <w:tc>
          <w:tcPr>
            <w:tcW w:w="0" w:type="auto"/>
          </w:tcPr>
          <w:p w14:paraId="31B9DA95"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4</w:t>
            </w:r>
          </w:p>
        </w:tc>
        <w:tc>
          <w:tcPr>
            <w:tcW w:w="0" w:type="auto"/>
          </w:tcPr>
          <w:p w14:paraId="4203455E" w14:textId="77777777" w:rsidR="00E91351" w:rsidRPr="009E16EC" w:rsidRDefault="00E91351" w:rsidP="00BD69A0">
            <w:pPr>
              <w:jc w:val="both"/>
              <w:rPr>
                <w:rFonts w:ascii="Times New Roman" w:hAnsi="Times New Roman" w:cs="Times New Roman"/>
                <w:sz w:val="24"/>
                <w:szCs w:val="32"/>
                <w:lang w:val="en-ID"/>
              </w:rPr>
            </w:pPr>
            <w:r w:rsidRPr="009E16EC">
              <w:rPr>
                <w:rFonts w:ascii="Times New Roman" w:hAnsi="Times New Roman" w:cs="Times New Roman"/>
                <w:sz w:val="24"/>
                <w:szCs w:val="32"/>
                <w:lang w:val="en-ID"/>
              </w:rPr>
              <w:t>Butir ke-4</w:t>
            </w:r>
          </w:p>
        </w:tc>
        <w:tc>
          <w:tcPr>
            <w:tcW w:w="0" w:type="auto"/>
          </w:tcPr>
          <w:p w14:paraId="12890CAE" w14:textId="2AB2BC3A"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0,734</w:t>
            </w:r>
          </w:p>
        </w:tc>
        <w:tc>
          <w:tcPr>
            <w:tcW w:w="0" w:type="auto"/>
          </w:tcPr>
          <w:p w14:paraId="2EB82769"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0.2521</w:t>
            </w:r>
          </w:p>
        </w:tc>
        <w:tc>
          <w:tcPr>
            <w:tcW w:w="1444" w:type="dxa"/>
          </w:tcPr>
          <w:p w14:paraId="69CCA376"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Valid</w:t>
            </w:r>
          </w:p>
        </w:tc>
      </w:tr>
      <w:tr w:rsidR="00E91351" w:rsidRPr="009E16EC" w14:paraId="0B29A261" w14:textId="77777777" w:rsidTr="009E16EC">
        <w:trPr>
          <w:jc w:val="center"/>
        </w:trPr>
        <w:tc>
          <w:tcPr>
            <w:tcW w:w="0" w:type="auto"/>
          </w:tcPr>
          <w:p w14:paraId="41B725D0"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5</w:t>
            </w:r>
          </w:p>
        </w:tc>
        <w:tc>
          <w:tcPr>
            <w:tcW w:w="0" w:type="auto"/>
          </w:tcPr>
          <w:p w14:paraId="2A3270A2" w14:textId="77777777" w:rsidR="00E91351" w:rsidRPr="009E16EC" w:rsidRDefault="00E91351" w:rsidP="00BD69A0">
            <w:pPr>
              <w:jc w:val="both"/>
              <w:rPr>
                <w:rFonts w:ascii="Times New Roman" w:hAnsi="Times New Roman" w:cs="Times New Roman"/>
                <w:sz w:val="24"/>
                <w:szCs w:val="32"/>
                <w:lang w:val="id-ID"/>
              </w:rPr>
            </w:pPr>
            <w:r w:rsidRPr="009E16EC">
              <w:rPr>
                <w:rFonts w:ascii="Times New Roman" w:hAnsi="Times New Roman" w:cs="Times New Roman"/>
                <w:sz w:val="24"/>
                <w:szCs w:val="32"/>
                <w:lang w:val="en-ID"/>
              </w:rPr>
              <w:t>Butir ke-5</w:t>
            </w:r>
          </w:p>
        </w:tc>
        <w:tc>
          <w:tcPr>
            <w:tcW w:w="0" w:type="auto"/>
          </w:tcPr>
          <w:p w14:paraId="6C17C90C" w14:textId="25EBC8D3"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0,612</w:t>
            </w:r>
          </w:p>
        </w:tc>
        <w:tc>
          <w:tcPr>
            <w:tcW w:w="0" w:type="auto"/>
          </w:tcPr>
          <w:p w14:paraId="6788B529"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lang w:val="id"/>
              </w:rPr>
              <w:t>0.2521</w:t>
            </w:r>
          </w:p>
        </w:tc>
        <w:tc>
          <w:tcPr>
            <w:tcW w:w="1444" w:type="dxa"/>
          </w:tcPr>
          <w:p w14:paraId="029AE401" w14:textId="77777777" w:rsidR="00E91351" w:rsidRPr="009E16EC" w:rsidRDefault="00E91351" w:rsidP="00BD69A0">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32"/>
              </w:rPr>
            </w:pPr>
            <w:r w:rsidRPr="009E16EC">
              <w:rPr>
                <w:rFonts w:ascii="Times New Roman" w:hAnsi="Times New Roman" w:cs="Times New Roman"/>
                <w:sz w:val="24"/>
                <w:szCs w:val="32"/>
              </w:rPr>
              <w:t>Valid</w:t>
            </w:r>
          </w:p>
        </w:tc>
      </w:tr>
    </w:tbl>
    <w:p w14:paraId="0887D0B3" w14:textId="77777777" w:rsidR="00B91FE7" w:rsidRDefault="00E91351" w:rsidP="00B91FE7">
      <w:pPr>
        <w:jc w:val="center"/>
        <w:rPr>
          <w:rFonts w:ascii="Times New Roman" w:hAnsi="Times New Roman" w:cs="Times New Roman"/>
          <w:sz w:val="24"/>
        </w:rPr>
      </w:pPr>
      <w:r w:rsidRPr="00E91351">
        <w:rPr>
          <w:rFonts w:ascii="Times New Roman" w:hAnsi="Times New Roman" w:cs="Times New Roman"/>
          <w:sz w:val="24"/>
        </w:rPr>
        <w:t>Sumber: Data Primer, diolah 2022</w:t>
      </w:r>
      <w:bookmarkStart w:id="235" w:name="_Toc108783418"/>
      <w:bookmarkStart w:id="236" w:name="_Toc109041505"/>
    </w:p>
    <w:p w14:paraId="1059C76B" w14:textId="5D5E2051" w:rsidR="00E91351" w:rsidRDefault="00E91351" w:rsidP="00B91FE7">
      <w:pPr>
        <w:ind w:firstLine="851"/>
        <w:jc w:val="both"/>
        <w:rPr>
          <w:rFonts w:ascii="Times New Roman" w:eastAsia="Times New Roman" w:hAnsi="Times New Roman" w:cs="Times New Roman"/>
          <w:color w:val="000000" w:themeColor="text1"/>
          <w:sz w:val="24"/>
          <w:szCs w:val="26"/>
        </w:rPr>
      </w:pPr>
      <w:r w:rsidRPr="00E91351">
        <w:rPr>
          <w:rFonts w:ascii="Times New Roman" w:eastAsia="Times New Roman" w:hAnsi="Times New Roman" w:cs="Times New Roman"/>
          <w:color w:val="000000" w:themeColor="text1"/>
          <w:sz w:val="24"/>
          <w:szCs w:val="26"/>
          <w:lang w:val="id-ID"/>
        </w:rPr>
        <w:t>Berdasarkan</w:t>
      </w:r>
      <w:r w:rsidRPr="00E91351">
        <w:rPr>
          <w:rFonts w:ascii="Times New Roman" w:eastAsia="Times New Roman" w:hAnsi="Times New Roman" w:cs="Times New Roman"/>
          <w:color w:val="000000" w:themeColor="text1"/>
          <w:sz w:val="24"/>
          <w:szCs w:val="26"/>
        </w:rPr>
        <w:t xml:space="preserve"> tabel</w:t>
      </w:r>
      <w:r>
        <w:rPr>
          <w:rFonts w:ascii="Times New Roman" w:eastAsia="Times New Roman" w:hAnsi="Times New Roman" w:cs="Times New Roman"/>
          <w:color w:val="000000" w:themeColor="text1"/>
          <w:sz w:val="24"/>
          <w:szCs w:val="26"/>
        </w:rPr>
        <w:t xml:space="preserve"> </w:t>
      </w:r>
      <w:r w:rsidRPr="00E91351">
        <w:rPr>
          <w:rFonts w:ascii="Times New Roman" w:eastAsia="Times New Roman" w:hAnsi="Times New Roman" w:cs="Times New Roman"/>
          <w:color w:val="000000" w:themeColor="text1"/>
          <w:sz w:val="24"/>
          <w:szCs w:val="26"/>
        </w:rPr>
        <w:t>di atas menunjukan hasil uji validitas variabel yang diteliti, diperoleh hasi</w:t>
      </w:r>
      <w:r>
        <w:rPr>
          <w:rFonts w:ascii="Times New Roman" w:eastAsia="Times New Roman" w:hAnsi="Times New Roman" w:cs="Times New Roman"/>
          <w:color w:val="000000" w:themeColor="text1"/>
          <w:sz w:val="24"/>
          <w:szCs w:val="26"/>
        </w:rPr>
        <w:t>l uji validitas dengan jumlah 5</w:t>
      </w:r>
      <w:r w:rsidRPr="00E91351">
        <w:rPr>
          <w:rFonts w:ascii="Times New Roman" w:eastAsia="Times New Roman" w:hAnsi="Times New Roman" w:cs="Times New Roman"/>
          <w:color w:val="000000" w:themeColor="text1"/>
          <w:sz w:val="24"/>
          <w:szCs w:val="26"/>
        </w:rPr>
        <w:t xml:space="preserve"> butir instrumen pernyataan dari, semua intsrumen memiliki nilai yang lebih besar dari r</w:t>
      </w:r>
      <w:r w:rsidRPr="00E91351">
        <w:rPr>
          <w:rFonts w:ascii="Times New Roman" w:eastAsia="Times New Roman" w:hAnsi="Times New Roman" w:cs="Times New Roman"/>
          <w:color w:val="000000" w:themeColor="text1"/>
          <w:sz w:val="24"/>
          <w:szCs w:val="26"/>
          <w:vertAlign w:val="subscript"/>
        </w:rPr>
        <w:t>tabel</w:t>
      </w:r>
      <w:r w:rsidRPr="00E91351">
        <w:rPr>
          <w:rFonts w:ascii="Times New Roman" w:eastAsia="Times New Roman" w:hAnsi="Times New Roman" w:cs="Times New Roman"/>
          <w:color w:val="000000" w:themeColor="text1"/>
          <w:sz w:val="24"/>
          <w:szCs w:val="26"/>
        </w:rPr>
        <w:t xml:space="preserve">, maka disimpulkan bahwa instrument yang digunakan pada variabel yang diteliti </w:t>
      </w:r>
      <w:r>
        <w:rPr>
          <w:rFonts w:ascii="Times New Roman" w:eastAsia="Times New Roman" w:hAnsi="Times New Roman" w:cs="Times New Roman"/>
          <w:color w:val="000000" w:themeColor="text1"/>
          <w:sz w:val="24"/>
          <w:szCs w:val="26"/>
        </w:rPr>
        <w:t xml:space="preserve">yaitu </w:t>
      </w:r>
      <w:r w:rsidRPr="00E91351">
        <w:rPr>
          <w:rFonts w:ascii="Times New Roman" w:eastAsia="Times New Roman" w:hAnsi="Times New Roman" w:cs="Times New Roman"/>
          <w:i/>
          <w:color w:val="000000" w:themeColor="text1"/>
          <w:sz w:val="24"/>
          <w:szCs w:val="26"/>
        </w:rPr>
        <w:t xml:space="preserve">targeting </w:t>
      </w:r>
      <w:r w:rsidRPr="00E91351">
        <w:rPr>
          <w:rFonts w:ascii="Times New Roman" w:eastAsia="Times New Roman" w:hAnsi="Times New Roman" w:cs="Times New Roman"/>
          <w:color w:val="000000" w:themeColor="text1"/>
          <w:sz w:val="24"/>
          <w:szCs w:val="26"/>
        </w:rPr>
        <w:t>dinyatakan valid dengan kriteria r</w:t>
      </w:r>
      <w:r w:rsidRPr="00E91351">
        <w:rPr>
          <w:rFonts w:ascii="Times New Roman" w:eastAsia="Times New Roman" w:hAnsi="Times New Roman" w:cs="Times New Roman"/>
          <w:color w:val="000000" w:themeColor="text1"/>
          <w:sz w:val="24"/>
          <w:szCs w:val="26"/>
          <w:vertAlign w:val="subscript"/>
        </w:rPr>
        <w:t>hitung</w:t>
      </w:r>
      <w:r w:rsidRPr="00E91351">
        <w:rPr>
          <w:rFonts w:ascii="Times New Roman" w:eastAsia="Times New Roman" w:hAnsi="Times New Roman" w:cs="Times New Roman"/>
          <w:color w:val="000000" w:themeColor="text1"/>
          <w:sz w:val="24"/>
          <w:szCs w:val="26"/>
        </w:rPr>
        <w:t xml:space="preserve"> &gt; 0,2521</w:t>
      </w:r>
      <w:r>
        <w:rPr>
          <w:rFonts w:ascii="Times New Roman" w:eastAsia="Times New Roman" w:hAnsi="Times New Roman" w:cs="Times New Roman"/>
          <w:color w:val="000000" w:themeColor="text1"/>
          <w:sz w:val="24"/>
          <w:szCs w:val="26"/>
        </w:rPr>
        <w:t>.</w:t>
      </w:r>
      <w:bookmarkEnd w:id="235"/>
      <w:bookmarkEnd w:id="236"/>
    </w:p>
    <w:p w14:paraId="7F0AB397" w14:textId="70C97BE7" w:rsidR="00B91FE7" w:rsidRDefault="00714857" w:rsidP="00B91FE7">
      <w:pPr>
        <w:ind w:firstLine="851"/>
        <w:jc w:val="both"/>
        <w:rPr>
          <w:rFonts w:ascii="Times New Roman" w:eastAsia="Times New Roman" w:hAnsi="Times New Roman" w:cs="Times New Roman"/>
          <w:color w:val="000000" w:themeColor="text1"/>
          <w:sz w:val="24"/>
          <w:szCs w:val="26"/>
        </w:rPr>
      </w:pPr>
      <w:r>
        <w:rPr>
          <w:rFonts w:ascii="Times New Roman" w:eastAsia="Times New Roman" w:hAnsi="Times New Roman" w:cs="Times New Roman"/>
          <w:noProof/>
          <w:color w:val="000000" w:themeColor="text1"/>
          <w:sz w:val="24"/>
          <w:szCs w:val="26"/>
        </w:rPr>
        <mc:AlternateContent>
          <mc:Choice Requires="wps">
            <w:drawing>
              <wp:anchor distT="0" distB="0" distL="114300" distR="114300" simplePos="0" relativeHeight="251673088" behindDoc="0" locked="0" layoutInCell="1" allowOverlap="1" wp14:anchorId="7CA343FA" wp14:editId="412DD8EB">
                <wp:simplePos x="0" y="0"/>
                <wp:positionH relativeFrom="column">
                  <wp:posOffset>2439118</wp:posOffset>
                </wp:positionH>
                <wp:positionV relativeFrom="paragraph">
                  <wp:posOffset>133102</wp:posOffset>
                </wp:positionV>
                <wp:extent cx="405516" cy="302149"/>
                <wp:effectExtent l="0" t="0" r="0" b="3175"/>
                <wp:wrapNone/>
                <wp:docPr id="54" name="Rectangle 54"/>
                <wp:cNvGraphicFramePr/>
                <a:graphic xmlns:a="http://schemas.openxmlformats.org/drawingml/2006/main">
                  <a:graphicData uri="http://schemas.microsoft.com/office/word/2010/wordprocessingShape">
                    <wps:wsp>
                      <wps:cNvSpPr/>
                      <wps:spPr>
                        <a:xfrm>
                          <a:off x="0" y="0"/>
                          <a:ext cx="405516" cy="30214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2F8EF" id="Rectangle 54" o:spid="_x0000_s1026" style="position:absolute;margin-left:192.05pt;margin-top:10.5pt;width:31.95pt;height:23.8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" fillcolor="white [3201]" stroked="f" strokeweight="1pt"/>
            </w:pict>
          </mc:Fallback>
        </mc:AlternateContent>
      </w:r>
    </w:p>
    <w:p w14:paraId="618412A1" w14:textId="27CB8D3B" w:rsidR="00E91351" w:rsidRDefault="00E91351" w:rsidP="009E4B44">
      <w:pPr>
        <w:pStyle w:val="Caption"/>
        <w:spacing w:after="0"/>
        <w:jc w:val="center"/>
        <w:rPr>
          <w:rFonts w:ascii="Times New Roman" w:hAnsi="Times New Roman" w:cs="Times New Roman"/>
          <w:b w:val="0"/>
          <w:i/>
          <w:color w:val="auto"/>
          <w:sz w:val="24"/>
        </w:rPr>
      </w:pPr>
      <w:bookmarkStart w:id="237" w:name="_Toc111213143"/>
      <w:r w:rsidRPr="00E91351">
        <w:rPr>
          <w:rFonts w:ascii="Times New Roman" w:hAnsi="Times New Roman" w:cs="Times New Roman"/>
          <w:b w:val="0"/>
          <w:color w:val="auto"/>
          <w:sz w:val="24"/>
        </w:rPr>
        <w:lastRenderedPageBreak/>
        <w:t xml:space="preserve">Tabel 4. </w:t>
      </w:r>
      <w:r w:rsidRPr="00E91351">
        <w:rPr>
          <w:rFonts w:ascii="Times New Roman" w:hAnsi="Times New Roman" w:cs="Times New Roman"/>
          <w:b w:val="0"/>
          <w:color w:val="auto"/>
          <w:sz w:val="24"/>
        </w:rPr>
        <w:fldChar w:fldCharType="begin"/>
      </w:r>
      <w:r w:rsidRPr="00E91351">
        <w:rPr>
          <w:rFonts w:ascii="Times New Roman" w:hAnsi="Times New Roman" w:cs="Times New Roman"/>
          <w:b w:val="0"/>
          <w:color w:val="auto"/>
          <w:sz w:val="24"/>
        </w:rPr>
        <w:instrText xml:space="preserve"> SEQ Tabel_4. \* ARABIC </w:instrText>
      </w:r>
      <w:r w:rsidRPr="00E91351">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3</w:t>
      </w:r>
      <w:r w:rsidRPr="00E91351">
        <w:rPr>
          <w:rFonts w:ascii="Times New Roman" w:hAnsi="Times New Roman" w:cs="Times New Roman"/>
          <w:b w:val="0"/>
          <w:color w:val="auto"/>
          <w:sz w:val="24"/>
        </w:rPr>
        <w:fldChar w:fldCharType="end"/>
      </w:r>
      <w:r w:rsidRPr="00E91351">
        <w:rPr>
          <w:rFonts w:ascii="Times New Roman" w:hAnsi="Times New Roman" w:cs="Times New Roman"/>
          <w:b w:val="0"/>
          <w:color w:val="auto"/>
          <w:sz w:val="24"/>
        </w:rPr>
        <w:t xml:space="preserve"> Hasil Uji Validitas Variabel </w:t>
      </w:r>
      <w:r>
        <w:rPr>
          <w:rFonts w:ascii="Times New Roman" w:hAnsi="Times New Roman" w:cs="Times New Roman"/>
          <w:b w:val="0"/>
          <w:i/>
          <w:color w:val="auto"/>
          <w:sz w:val="24"/>
        </w:rPr>
        <w:t>Positioning</w:t>
      </w:r>
      <w:bookmarkEnd w:id="237"/>
    </w:p>
    <w:tbl>
      <w:tblPr>
        <w:tblStyle w:val="TableGrid1"/>
        <w:tblW w:w="0" w:type="auto"/>
        <w:jc w:val="center"/>
        <w:tblLook w:val="04A0" w:firstRow="1" w:lastRow="0" w:firstColumn="1" w:lastColumn="0" w:noHBand="0" w:noVBand="1"/>
      </w:tblPr>
      <w:tblGrid>
        <w:gridCol w:w="510"/>
        <w:gridCol w:w="1730"/>
        <w:gridCol w:w="756"/>
        <w:gridCol w:w="876"/>
        <w:gridCol w:w="1323"/>
      </w:tblGrid>
      <w:tr w:rsidR="00E91351" w:rsidRPr="009E4B44" w14:paraId="63EC3F70" w14:textId="77777777" w:rsidTr="00FB1A3E">
        <w:trPr>
          <w:trHeight w:val="526"/>
          <w:jc w:val="center"/>
        </w:trPr>
        <w:tc>
          <w:tcPr>
            <w:tcW w:w="0" w:type="auto"/>
            <w:vAlign w:val="center"/>
          </w:tcPr>
          <w:p w14:paraId="4CF7C2CF"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No</w:t>
            </w:r>
          </w:p>
        </w:tc>
        <w:tc>
          <w:tcPr>
            <w:tcW w:w="0" w:type="auto"/>
            <w:vAlign w:val="center"/>
          </w:tcPr>
          <w:p w14:paraId="57F96626"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Butir instrumen</w:t>
            </w:r>
          </w:p>
        </w:tc>
        <w:tc>
          <w:tcPr>
            <w:tcW w:w="0" w:type="auto"/>
            <w:vAlign w:val="center"/>
          </w:tcPr>
          <w:p w14:paraId="15D0AFAD"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i/>
                <w:iCs/>
                <w:sz w:val="24"/>
                <w:szCs w:val="24"/>
                <w:lang w:val="en-GB"/>
              </w:rPr>
              <w:t>r</w:t>
            </w:r>
            <w:r w:rsidRPr="009E4B44">
              <w:rPr>
                <w:rFonts w:ascii="Times New Roman" w:hAnsi="Times New Roman" w:cs="Times New Roman"/>
                <w:sz w:val="24"/>
                <w:szCs w:val="24"/>
                <w:vertAlign w:val="subscript"/>
                <w:lang w:val="en-GB"/>
              </w:rPr>
              <w:t>hitung</w:t>
            </w:r>
          </w:p>
        </w:tc>
        <w:tc>
          <w:tcPr>
            <w:tcW w:w="0" w:type="auto"/>
            <w:vAlign w:val="center"/>
          </w:tcPr>
          <w:p w14:paraId="01F03A98"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i/>
                <w:iCs/>
                <w:sz w:val="24"/>
                <w:szCs w:val="24"/>
                <w:lang w:val="en-GB"/>
              </w:rPr>
              <w:t>r</w:t>
            </w:r>
            <w:r w:rsidRPr="009E4B44">
              <w:rPr>
                <w:rFonts w:ascii="Times New Roman" w:hAnsi="Times New Roman" w:cs="Times New Roman"/>
                <w:sz w:val="24"/>
                <w:szCs w:val="24"/>
                <w:vertAlign w:val="subscript"/>
                <w:lang w:val="en-GB"/>
              </w:rPr>
              <w:t>tabel</w:t>
            </w:r>
          </w:p>
        </w:tc>
        <w:tc>
          <w:tcPr>
            <w:tcW w:w="0" w:type="auto"/>
            <w:vAlign w:val="center"/>
          </w:tcPr>
          <w:p w14:paraId="78049C47"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Keterangan</w:t>
            </w:r>
          </w:p>
        </w:tc>
      </w:tr>
      <w:tr w:rsidR="00E91351" w:rsidRPr="009E4B44" w14:paraId="7BB31F61" w14:textId="77777777" w:rsidTr="00FB1A3E">
        <w:trPr>
          <w:jc w:val="center"/>
        </w:trPr>
        <w:tc>
          <w:tcPr>
            <w:tcW w:w="0" w:type="auto"/>
            <w:vAlign w:val="center"/>
          </w:tcPr>
          <w:p w14:paraId="794A8ED1"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1</w:t>
            </w:r>
          </w:p>
        </w:tc>
        <w:tc>
          <w:tcPr>
            <w:tcW w:w="0" w:type="auto"/>
            <w:vAlign w:val="center"/>
          </w:tcPr>
          <w:p w14:paraId="3C55CDAE" w14:textId="77777777" w:rsidR="00E91351" w:rsidRPr="009E4B44" w:rsidRDefault="00E91351" w:rsidP="00FB1A3E">
            <w:pPr>
              <w:rPr>
                <w:rFonts w:ascii="Times New Roman" w:hAnsi="Times New Roman" w:cs="Times New Roman"/>
                <w:sz w:val="24"/>
                <w:szCs w:val="24"/>
              </w:rPr>
            </w:pPr>
            <w:r w:rsidRPr="009E4B44">
              <w:rPr>
                <w:rFonts w:ascii="Times New Roman" w:hAnsi="Times New Roman" w:cs="Times New Roman"/>
                <w:sz w:val="24"/>
                <w:szCs w:val="24"/>
              </w:rPr>
              <w:t>Butir ke-1</w:t>
            </w:r>
          </w:p>
        </w:tc>
        <w:tc>
          <w:tcPr>
            <w:tcW w:w="0" w:type="auto"/>
            <w:vAlign w:val="center"/>
          </w:tcPr>
          <w:p w14:paraId="42C05950" w14:textId="57AF848B" w:rsidR="00E91351" w:rsidRPr="009E4B44" w:rsidRDefault="00BD69A0"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0,828</w:t>
            </w:r>
          </w:p>
        </w:tc>
        <w:tc>
          <w:tcPr>
            <w:tcW w:w="0" w:type="auto"/>
            <w:vAlign w:val="center"/>
          </w:tcPr>
          <w:p w14:paraId="682F2861"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lang w:val="id"/>
              </w:rPr>
              <w:t>0.2521</w:t>
            </w:r>
          </w:p>
        </w:tc>
        <w:tc>
          <w:tcPr>
            <w:tcW w:w="0" w:type="auto"/>
            <w:vAlign w:val="center"/>
          </w:tcPr>
          <w:p w14:paraId="742CF4AA"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Valid</w:t>
            </w:r>
          </w:p>
        </w:tc>
      </w:tr>
      <w:tr w:rsidR="00E91351" w:rsidRPr="009E4B44" w14:paraId="0AA1EF94" w14:textId="77777777" w:rsidTr="00FB1A3E">
        <w:trPr>
          <w:trHeight w:val="70"/>
          <w:jc w:val="center"/>
        </w:trPr>
        <w:tc>
          <w:tcPr>
            <w:tcW w:w="0" w:type="auto"/>
            <w:vAlign w:val="center"/>
          </w:tcPr>
          <w:p w14:paraId="21C7D596"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2</w:t>
            </w:r>
          </w:p>
        </w:tc>
        <w:tc>
          <w:tcPr>
            <w:tcW w:w="0" w:type="auto"/>
            <w:vAlign w:val="center"/>
          </w:tcPr>
          <w:p w14:paraId="0A598D06" w14:textId="77777777" w:rsidR="00E91351" w:rsidRPr="009E4B44" w:rsidRDefault="00E91351" w:rsidP="00FB1A3E">
            <w:pPr>
              <w:rPr>
                <w:rFonts w:ascii="Times New Roman" w:hAnsi="Times New Roman" w:cs="Times New Roman"/>
                <w:sz w:val="24"/>
                <w:szCs w:val="24"/>
                <w:lang w:val="en-ID"/>
              </w:rPr>
            </w:pPr>
            <w:r w:rsidRPr="009E4B44">
              <w:rPr>
                <w:rFonts w:ascii="Times New Roman" w:hAnsi="Times New Roman" w:cs="Times New Roman"/>
                <w:sz w:val="24"/>
                <w:szCs w:val="24"/>
                <w:lang w:val="en-ID"/>
              </w:rPr>
              <w:t>Butir ke-2</w:t>
            </w:r>
          </w:p>
        </w:tc>
        <w:tc>
          <w:tcPr>
            <w:tcW w:w="0" w:type="auto"/>
            <w:vAlign w:val="center"/>
          </w:tcPr>
          <w:p w14:paraId="2883D521" w14:textId="037CAFD4" w:rsidR="00E91351" w:rsidRPr="009E4B44" w:rsidRDefault="00BD69A0"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0,783</w:t>
            </w:r>
          </w:p>
        </w:tc>
        <w:tc>
          <w:tcPr>
            <w:tcW w:w="0" w:type="auto"/>
            <w:vAlign w:val="center"/>
          </w:tcPr>
          <w:p w14:paraId="6494246F"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0.2521</w:t>
            </w:r>
          </w:p>
        </w:tc>
        <w:tc>
          <w:tcPr>
            <w:tcW w:w="0" w:type="auto"/>
            <w:vAlign w:val="center"/>
          </w:tcPr>
          <w:p w14:paraId="2246A12D"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Valid</w:t>
            </w:r>
          </w:p>
        </w:tc>
      </w:tr>
      <w:tr w:rsidR="00E91351" w:rsidRPr="009E4B44" w14:paraId="363295AB" w14:textId="77777777" w:rsidTr="00FB1A3E">
        <w:trPr>
          <w:jc w:val="center"/>
        </w:trPr>
        <w:tc>
          <w:tcPr>
            <w:tcW w:w="0" w:type="auto"/>
            <w:vAlign w:val="center"/>
          </w:tcPr>
          <w:p w14:paraId="0170A509"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3</w:t>
            </w:r>
          </w:p>
        </w:tc>
        <w:tc>
          <w:tcPr>
            <w:tcW w:w="0" w:type="auto"/>
            <w:vAlign w:val="center"/>
          </w:tcPr>
          <w:p w14:paraId="5977FA72" w14:textId="77777777" w:rsidR="00E91351" w:rsidRPr="009E4B44" w:rsidRDefault="00E91351" w:rsidP="00FB1A3E">
            <w:pPr>
              <w:rPr>
                <w:rFonts w:ascii="Times New Roman" w:hAnsi="Times New Roman" w:cs="Times New Roman"/>
                <w:sz w:val="24"/>
                <w:szCs w:val="24"/>
                <w:lang w:val="id-ID"/>
              </w:rPr>
            </w:pPr>
            <w:r w:rsidRPr="009E4B44">
              <w:rPr>
                <w:rFonts w:ascii="Times New Roman" w:hAnsi="Times New Roman" w:cs="Times New Roman"/>
                <w:sz w:val="24"/>
                <w:szCs w:val="24"/>
                <w:lang w:val="en-ID"/>
              </w:rPr>
              <w:t>Butir ke-3</w:t>
            </w:r>
          </w:p>
        </w:tc>
        <w:tc>
          <w:tcPr>
            <w:tcW w:w="0" w:type="auto"/>
            <w:vAlign w:val="center"/>
          </w:tcPr>
          <w:p w14:paraId="6ACFDFBF" w14:textId="6171F7A2" w:rsidR="00E91351" w:rsidRPr="009E4B44" w:rsidRDefault="00BD69A0"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0,776</w:t>
            </w:r>
          </w:p>
        </w:tc>
        <w:tc>
          <w:tcPr>
            <w:tcW w:w="0" w:type="auto"/>
            <w:vAlign w:val="center"/>
          </w:tcPr>
          <w:p w14:paraId="43C7A31D"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lang w:val="id"/>
              </w:rPr>
              <w:t>0.2521</w:t>
            </w:r>
          </w:p>
        </w:tc>
        <w:tc>
          <w:tcPr>
            <w:tcW w:w="0" w:type="auto"/>
            <w:vAlign w:val="center"/>
          </w:tcPr>
          <w:p w14:paraId="5CC96B9F" w14:textId="77777777" w:rsidR="00E91351" w:rsidRPr="009E4B44" w:rsidRDefault="00E91351" w:rsidP="00FB1A3E">
            <w:pPr>
              <w:tabs>
                <w:tab w:val="left" w:pos="1653"/>
                <w:tab w:val="left" w:pos="1867"/>
                <w:tab w:val="left" w:pos="3218"/>
                <w:tab w:val="left" w:pos="3520"/>
                <w:tab w:val="left" w:pos="4782"/>
                <w:tab w:val="left" w:pos="6560"/>
                <w:tab w:val="left" w:pos="8409"/>
              </w:tabs>
              <w:jc w:val="center"/>
              <w:rPr>
                <w:rFonts w:ascii="Times New Roman" w:hAnsi="Times New Roman" w:cs="Times New Roman"/>
                <w:sz w:val="24"/>
                <w:szCs w:val="24"/>
              </w:rPr>
            </w:pPr>
            <w:r w:rsidRPr="009E4B44">
              <w:rPr>
                <w:rFonts w:ascii="Times New Roman" w:hAnsi="Times New Roman" w:cs="Times New Roman"/>
                <w:sz w:val="24"/>
                <w:szCs w:val="24"/>
              </w:rPr>
              <w:t>Valid</w:t>
            </w:r>
          </w:p>
        </w:tc>
      </w:tr>
    </w:tbl>
    <w:p w14:paraId="7E29D346" w14:textId="158045A6" w:rsidR="00E91351" w:rsidRPr="00E91351" w:rsidRDefault="00E91351" w:rsidP="009E4B44">
      <w:pPr>
        <w:jc w:val="center"/>
        <w:rPr>
          <w:rFonts w:ascii="Times New Roman" w:hAnsi="Times New Roman" w:cs="Times New Roman"/>
          <w:sz w:val="24"/>
        </w:rPr>
      </w:pPr>
      <w:r w:rsidRPr="00E91351">
        <w:rPr>
          <w:rFonts w:ascii="Times New Roman" w:hAnsi="Times New Roman" w:cs="Times New Roman"/>
          <w:sz w:val="24"/>
        </w:rPr>
        <w:t>Sumber: Data Primer, diolah 2022</w:t>
      </w:r>
    </w:p>
    <w:p w14:paraId="5AA7D1B0" w14:textId="3001CD89" w:rsidR="00FB1A3E" w:rsidRPr="00BD69A0" w:rsidRDefault="00BD69A0" w:rsidP="009E4B44">
      <w:pPr>
        <w:ind w:firstLine="851"/>
        <w:jc w:val="both"/>
        <w:rPr>
          <w:rFonts w:ascii="Times New Roman" w:hAnsi="Times New Roman" w:cs="Times New Roman"/>
        </w:rPr>
      </w:pPr>
      <w:r w:rsidRPr="00E91351">
        <w:rPr>
          <w:rFonts w:ascii="Times New Roman" w:eastAsia="Times New Roman" w:hAnsi="Times New Roman" w:cs="Times New Roman"/>
          <w:color w:val="000000" w:themeColor="text1"/>
          <w:sz w:val="24"/>
          <w:szCs w:val="26"/>
          <w:lang w:val="id-ID"/>
        </w:rPr>
        <w:t>Berdasarkan</w:t>
      </w:r>
      <w:r w:rsidRPr="00E91351">
        <w:rPr>
          <w:rFonts w:ascii="Times New Roman" w:eastAsia="Times New Roman" w:hAnsi="Times New Roman" w:cs="Times New Roman"/>
          <w:color w:val="000000" w:themeColor="text1"/>
          <w:sz w:val="24"/>
          <w:szCs w:val="26"/>
        </w:rPr>
        <w:t xml:space="preserve"> tabel</w:t>
      </w:r>
      <w:r>
        <w:rPr>
          <w:rFonts w:ascii="Times New Roman" w:eastAsia="Times New Roman" w:hAnsi="Times New Roman" w:cs="Times New Roman"/>
          <w:color w:val="000000" w:themeColor="text1"/>
          <w:sz w:val="24"/>
          <w:szCs w:val="26"/>
        </w:rPr>
        <w:t xml:space="preserve"> </w:t>
      </w:r>
      <w:r w:rsidRPr="00E91351">
        <w:rPr>
          <w:rFonts w:ascii="Times New Roman" w:eastAsia="Times New Roman" w:hAnsi="Times New Roman" w:cs="Times New Roman"/>
          <w:color w:val="000000" w:themeColor="text1"/>
          <w:sz w:val="24"/>
          <w:szCs w:val="26"/>
        </w:rPr>
        <w:t>di atas menunjukan hasil uji validitas variabel yang diteliti, diperoleh hasi</w:t>
      </w:r>
      <w:r>
        <w:rPr>
          <w:rFonts w:ascii="Times New Roman" w:eastAsia="Times New Roman" w:hAnsi="Times New Roman" w:cs="Times New Roman"/>
          <w:color w:val="000000" w:themeColor="text1"/>
          <w:sz w:val="24"/>
          <w:szCs w:val="26"/>
        </w:rPr>
        <w:t>l uji validitas dengan jumlah 3</w:t>
      </w:r>
      <w:r w:rsidRPr="00E91351">
        <w:rPr>
          <w:rFonts w:ascii="Times New Roman" w:eastAsia="Times New Roman" w:hAnsi="Times New Roman" w:cs="Times New Roman"/>
          <w:color w:val="000000" w:themeColor="text1"/>
          <w:sz w:val="24"/>
          <w:szCs w:val="26"/>
        </w:rPr>
        <w:t xml:space="preserve"> butir instrumen pernyataan dari, semua intsrumen memiliki nilai yang lebih besar dari r</w:t>
      </w:r>
      <w:r w:rsidRPr="00E91351">
        <w:rPr>
          <w:rFonts w:ascii="Times New Roman" w:eastAsia="Times New Roman" w:hAnsi="Times New Roman" w:cs="Times New Roman"/>
          <w:color w:val="000000" w:themeColor="text1"/>
          <w:sz w:val="24"/>
          <w:szCs w:val="26"/>
          <w:vertAlign w:val="subscript"/>
        </w:rPr>
        <w:t>tabel</w:t>
      </w:r>
      <w:r w:rsidRPr="00E91351">
        <w:rPr>
          <w:rFonts w:ascii="Times New Roman" w:eastAsia="Times New Roman" w:hAnsi="Times New Roman" w:cs="Times New Roman"/>
          <w:color w:val="000000" w:themeColor="text1"/>
          <w:sz w:val="24"/>
          <w:szCs w:val="26"/>
        </w:rPr>
        <w:t xml:space="preserve">, maka disimpulkan bahwa instrument yang digunakan pada variabel yang diteliti </w:t>
      </w:r>
      <w:r>
        <w:rPr>
          <w:rFonts w:ascii="Times New Roman" w:eastAsia="Times New Roman" w:hAnsi="Times New Roman" w:cs="Times New Roman"/>
          <w:color w:val="000000" w:themeColor="text1"/>
          <w:sz w:val="24"/>
          <w:szCs w:val="26"/>
        </w:rPr>
        <w:t xml:space="preserve">yaitu </w:t>
      </w:r>
      <w:r>
        <w:rPr>
          <w:rFonts w:ascii="Times New Roman" w:eastAsia="Times New Roman" w:hAnsi="Times New Roman" w:cs="Times New Roman"/>
          <w:i/>
          <w:color w:val="000000" w:themeColor="text1"/>
          <w:sz w:val="24"/>
          <w:szCs w:val="26"/>
        </w:rPr>
        <w:t>positioning</w:t>
      </w:r>
      <w:r w:rsidRPr="00E91351">
        <w:rPr>
          <w:rFonts w:ascii="Times New Roman" w:eastAsia="Times New Roman" w:hAnsi="Times New Roman" w:cs="Times New Roman"/>
          <w:i/>
          <w:color w:val="000000" w:themeColor="text1"/>
          <w:sz w:val="24"/>
          <w:szCs w:val="26"/>
        </w:rPr>
        <w:t xml:space="preserve"> </w:t>
      </w:r>
      <w:r w:rsidRPr="00E91351">
        <w:rPr>
          <w:rFonts w:ascii="Times New Roman" w:eastAsia="Times New Roman" w:hAnsi="Times New Roman" w:cs="Times New Roman"/>
          <w:color w:val="000000" w:themeColor="text1"/>
          <w:sz w:val="24"/>
          <w:szCs w:val="26"/>
        </w:rPr>
        <w:t>dinyatakan valid dengan kriteria r</w:t>
      </w:r>
      <w:r w:rsidRPr="00E91351">
        <w:rPr>
          <w:rFonts w:ascii="Times New Roman" w:eastAsia="Times New Roman" w:hAnsi="Times New Roman" w:cs="Times New Roman"/>
          <w:color w:val="000000" w:themeColor="text1"/>
          <w:sz w:val="24"/>
          <w:szCs w:val="26"/>
          <w:vertAlign w:val="subscript"/>
        </w:rPr>
        <w:t>hitung</w:t>
      </w:r>
      <w:r w:rsidRPr="00E91351">
        <w:rPr>
          <w:rFonts w:ascii="Times New Roman" w:eastAsia="Times New Roman" w:hAnsi="Times New Roman" w:cs="Times New Roman"/>
          <w:color w:val="000000" w:themeColor="text1"/>
          <w:sz w:val="24"/>
          <w:szCs w:val="26"/>
        </w:rPr>
        <w:t xml:space="preserve"> &gt; 0,2521</w:t>
      </w:r>
      <w:r w:rsidR="00E24E51">
        <w:rPr>
          <w:rFonts w:ascii="Times New Roman" w:eastAsia="Times New Roman" w:hAnsi="Times New Roman" w:cs="Times New Roman"/>
          <w:color w:val="000000" w:themeColor="text1"/>
          <w:sz w:val="24"/>
          <w:szCs w:val="26"/>
        </w:rPr>
        <w:t>.</w:t>
      </w:r>
    </w:p>
    <w:p w14:paraId="020538F2" w14:textId="77777777" w:rsidR="00BD69A0" w:rsidRPr="00FB1A3E" w:rsidRDefault="0098566D" w:rsidP="008206E3">
      <w:pPr>
        <w:pStyle w:val="Caption"/>
        <w:numPr>
          <w:ilvl w:val="0"/>
          <w:numId w:val="16"/>
        </w:numPr>
        <w:spacing w:after="0" w:line="276" w:lineRule="auto"/>
        <w:jc w:val="both"/>
        <w:rPr>
          <w:b w:val="0"/>
          <w:color w:val="auto"/>
        </w:rPr>
      </w:pPr>
      <w:r w:rsidRPr="00FB1A3E">
        <w:rPr>
          <w:rFonts w:ascii="Times New Roman" w:hAnsi="Times New Roman" w:cs="Times New Roman"/>
          <w:b w:val="0"/>
          <w:noProof/>
          <w:color w:val="auto"/>
          <w:sz w:val="24"/>
          <w:szCs w:val="24"/>
        </w:rPr>
        <w:t>Uji Reliabilitas</w:t>
      </w:r>
    </w:p>
    <w:p w14:paraId="4595F082" w14:textId="32596424" w:rsidR="00A90B75" w:rsidRDefault="00BD69A0" w:rsidP="00FB1A3E">
      <w:pPr>
        <w:pStyle w:val="Caption"/>
        <w:spacing w:line="276" w:lineRule="auto"/>
        <w:ind w:firstLine="851"/>
        <w:jc w:val="both"/>
        <w:rPr>
          <w:rFonts w:ascii="Times New Roman" w:hAnsi="Times New Roman" w:cs="Times New Roman"/>
          <w:b w:val="0"/>
          <w:noProof/>
          <w:color w:val="auto"/>
          <w:sz w:val="24"/>
          <w:szCs w:val="24"/>
        </w:rPr>
      </w:pPr>
      <w:r w:rsidRPr="00BD69A0">
        <w:rPr>
          <w:rFonts w:ascii="Times New Roman" w:hAnsi="Times New Roman" w:cs="Times New Roman"/>
          <w:b w:val="0"/>
          <w:noProof/>
          <w:color w:val="auto"/>
          <w:sz w:val="24"/>
          <w:szCs w:val="24"/>
        </w:rPr>
        <w:t>Berikut merupakan hasil uji reliabilitas variabel penelitian dan hasil pengujian disajikan pada tabel di bawah ini:</w:t>
      </w:r>
    </w:p>
    <w:p w14:paraId="7F488B19" w14:textId="1C108D88" w:rsidR="00BD69A0" w:rsidRDefault="00FB1A3E" w:rsidP="00BD69A0">
      <w:pPr>
        <w:pStyle w:val="Caption"/>
        <w:spacing w:after="0" w:line="276" w:lineRule="auto"/>
        <w:jc w:val="center"/>
        <w:rPr>
          <w:rFonts w:ascii="Times New Roman" w:hAnsi="Times New Roman" w:cs="Times New Roman"/>
          <w:b w:val="0"/>
          <w:color w:val="auto"/>
          <w:sz w:val="24"/>
          <w:szCs w:val="24"/>
        </w:rPr>
      </w:pPr>
      <w:bookmarkStart w:id="238" w:name="_Toc111213144"/>
      <w:r>
        <w:rPr>
          <w:rFonts w:ascii="Times New Roman" w:hAnsi="Times New Roman" w:cs="Times New Roman"/>
          <w:b w:val="0"/>
          <w:color w:val="auto"/>
          <w:sz w:val="24"/>
          <w:szCs w:val="24"/>
        </w:rPr>
        <w:t>Tabel 4.</w:t>
      </w:r>
      <w:r w:rsidR="00BD69A0" w:rsidRPr="00BD69A0">
        <w:rPr>
          <w:rFonts w:ascii="Times New Roman" w:hAnsi="Times New Roman" w:cs="Times New Roman"/>
          <w:b w:val="0"/>
          <w:color w:val="auto"/>
          <w:sz w:val="24"/>
          <w:szCs w:val="24"/>
        </w:rPr>
        <w:fldChar w:fldCharType="begin"/>
      </w:r>
      <w:r w:rsidR="00BD69A0" w:rsidRPr="00BD69A0">
        <w:rPr>
          <w:rFonts w:ascii="Times New Roman" w:hAnsi="Times New Roman" w:cs="Times New Roman"/>
          <w:b w:val="0"/>
          <w:color w:val="auto"/>
          <w:sz w:val="24"/>
          <w:szCs w:val="24"/>
        </w:rPr>
        <w:instrText xml:space="preserve"> SEQ Tabel_4. \* ARABIC </w:instrText>
      </w:r>
      <w:r w:rsidR="00BD69A0" w:rsidRPr="00BD69A0">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4</w:t>
      </w:r>
      <w:r w:rsidR="00BD69A0" w:rsidRPr="00BD69A0">
        <w:rPr>
          <w:rFonts w:ascii="Times New Roman" w:hAnsi="Times New Roman" w:cs="Times New Roman"/>
          <w:b w:val="0"/>
          <w:color w:val="auto"/>
          <w:sz w:val="24"/>
          <w:szCs w:val="24"/>
        </w:rPr>
        <w:fldChar w:fldCharType="end"/>
      </w:r>
      <w:r w:rsidR="00BD69A0" w:rsidRPr="00BD69A0">
        <w:rPr>
          <w:rFonts w:ascii="Times New Roman" w:hAnsi="Times New Roman" w:cs="Times New Roman"/>
          <w:b w:val="0"/>
          <w:color w:val="auto"/>
          <w:sz w:val="24"/>
          <w:szCs w:val="24"/>
        </w:rPr>
        <w:t xml:space="preserve"> Hasil Uji Reliabilitas Variabel </w:t>
      </w:r>
      <w:r w:rsidR="00BD69A0" w:rsidRPr="00BD69A0">
        <w:rPr>
          <w:rFonts w:ascii="Times New Roman" w:hAnsi="Times New Roman" w:cs="Times New Roman"/>
          <w:b w:val="0"/>
          <w:i/>
          <w:color w:val="auto"/>
          <w:sz w:val="24"/>
          <w:szCs w:val="24"/>
        </w:rPr>
        <w:t>Segmenting</w:t>
      </w:r>
      <w:bookmarkEnd w:id="238"/>
    </w:p>
    <w:tbl>
      <w:tblPr>
        <w:tblW w:w="3456" w:type="dxa"/>
        <w:jc w:val="center"/>
        <w:tblLayout w:type="fixed"/>
        <w:tblCellMar>
          <w:left w:w="0" w:type="dxa"/>
          <w:right w:w="0" w:type="dxa"/>
        </w:tblCellMar>
        <w:tblLook w:val="0000" w:firstRow="0" w:lastRow="0" w:firstColumn="0" w:lastColumn="0" w:noHBand="0" w:noVBand="0"/>
      </w:tblPr>
      <w:tblGrid>
        <w:gridCol w:w="1922"/>
        <w:gridCol w:w="1534"/>
      </w:tblGrid>
      <w:tr w:rsidR="00A90B75" w:rsidRPr="0009269C" w14:paraId="4AF5F362" w14:textId="77777777" w:rsidTr="00E24E51">
        <w:trPr>
          <w:cantSplit/>
          <w:jc w:val="center"/>
        </w:trPr>
        <w:tc>
          <w:tcPr>
            <w:tcW w:w="3456" w:type="dxa"/>
            <w:gridSpan w:val="2"/>
            <w:shd w:val="clear" w:color="auto" w:fill="FFFFFF"/>
            <w:vAlign w:val="center"/>
          </w:tcPr>
          <w:p w14:paraId="3C7761F6" w14:textId="77777777" w:rsidR="00A90B75" w:rsidRPr="00FB1A3E" w:rsidRDefault="00A90B75" w:rsidP="00E07646">
            <w:pPr>
              <w:widowControl w:val="0"/>
              <w:suppressAutoHyphens/>
              <w:spacing w:after="0" w:line="320" w:lineRule="atLeast"/>
              <w:ind w:right="60"/>
              <w:jc w:val="center"/>
              <w:rPr>
                <w:rFonts w:ascii="Times New Roman" w:eastAsia="Calibri" w:hAnsi="Times New Roman" w:cs="Times New Roman"/>
                <w:color w:val="000000"/>
                <w:sz w:val="24"/>
                <w:szCs w:val="24"/>
              </w:rPr>
            </w:pPr>
            <w:r w:rsidRPr="00FB1A3E">
              <w:rPr>
                <w:rFonts w:ascii="Times New Roman" w:eastAsia="Calibri" w:hAnsi="Times New Roman" w:cs="Times New Roman"/>
                <w:b/>
                <w:bCs/>
                <w:color w:val="000000"/>
                <w:sz w:val="24"/>
                <w:szCs w:val="24"/>
              </w:rPr>
              <w:t>Reliability Statistics</w:t>
            </w:r>
          </w:p>
        </w:tc>
      </w:tr>
      <w:tr w:rsidR="00A90B75" w:rsidRPr="0009269C" w14:paraId="132BF668" w14:textId="77777777" w:rsidTr="00E24E51">
        <w:trPr>
          <w:cantSplit/>
          <w:jc w:val="center"/>
        </w:trPr>
        <w:tc>
          <w:tcPr>
            <w:tcW w:w="1922" w:type="dxa"/>
            <w:tcBorders>
              <w:top w:val="single" w:sz="16" w:space="0" w:color="000000"/>
              <w:left w:val="single" w:sz="16" w:space="0" w:color="000000"/>
              <w:bottom w:val="single" w:sz="16" w:space="0" w:color="000000"/>
              <w:right w:val="single" w:sz="8" w:space="0" w:color="000000"/>
            </w:tcBorders>
            <w:shd w:val="clear" w:color="auto" w:fill="FFFFFF"/>
            <w:vAlign w:val="bottom"/>
          </w:tcPr>
          <w:p w14:paraId="5886C859" w14:textId="77777777" w:rsidR="00A90B75" w:rsidRPr="00FB1A3E" w:rsidRDefault="00A90B75" w:rsidP="00E07646">
            <w:pPr>
              <w:widowControl w:val="0"/>
              <w:suppressAutoHyphens/>
              <w:spacing w:after="0" w:line="320" w:lineRule="atLeast"/>
              <w:ind w:right="60"/>
              <w:jc w:val="center"/>
              <w:rPr>
                <w:rFonts w:ascii="Times New Roman" w:eastAsia="Calibri" w:hAnsi="Times New Roman" w:cs="Times New Roman"/>
                <w:color w:val="000000"/>
                <w:sz w:val="24"/>
                <w:szCs w:val="24"/>
              </w:rPr>
            </w:pPr>
            <w:r w:rsidRPr="00FB1A3E">
              <w:rPr>
                <w:rFonts w:ascii="Times New Roman" w:eastAsia="Calibri" w:hAnsi="Times New Roman" w:cs="Times New Roman"/>
                <w:color w:val="000000"/>
                <w:sz w:val="24"/>
                <w:szCs w:val="24"/>
              </w:rPr>
              <w:t>Cronbach's Alpha</w:t>
            </w:r>
          </w:p>
        </w:tc>
        <w:tc>
          <w:tcPr>
            <w:tcW w:w="1534" w:type="dxa"/>
            <w:tcBorders>
              <w:top w:val="single" w:sz="16" w:space="0" w:color="000000"/>
              <w:left w:val="single" w:sz="8" w:space="0" w:color="000000"/>
              <w:bottom w:val="single" w:sz="16" w:space="0" w:color="000000"/>
              <w:right w:val="single" w:sz="16" w:space="0" w:color="000000"/>
            </w:tcBorders>
            <w:shd w:val="clear" w:color="auto" w:fill="FFFFFF"/>
            <w:vAlign w:val="center"/>
          </w:tcPr>
          <w:p w14:paraId="45C0DEB1" w14:textId="77777777" w:rsidR="00A90B75" w:rsidRPr="00FB1A3E" w:rsidRDefault="00A90B75" w:rsidP="00FB1A3E">
            <w:pPr>
              <w:widowControl w:val="0"/>
              <w:suppressAutoHyphens/>
              <w:spacing w:after="0" w:line="320" w:lineRule="atLeast"/>
              <w:ind w:right="60"/>
              <w:jc w:val="center"/>
              <w:rPr>
                <w:rFonts w:ascii="Times New Roman" w:eastAsia="Calibri" w:hAnsi="Times New Roman" w:cs="Times New Roman"/>
                <w:color w:val="000000"/>
                <w:sz w:val="24"/>
                <w:szCs w:val="24"/>
              </w:rPr>
            </w:pPr>
            <w:r w:rsidRPr="00FB1A3E">
              <w:rPr>
                <w:rFonts w:ascii="Times New Roman" w:eastAsia="Calibri" w:hAnsi="Times New Roman" w:cs="Times New Roman"/>
                <w:color w:val="000000"/>
                <w:sz w:val="24"/>
                <w:szCs w:val="24"/>
              </w:rPr>
              <w:t>N of Items</w:t>
            </w:r>
          </w:p>
        </w:tc>
      </w:tr>
      <w:tr w:rsidR="00A90B75" w:rsidRPr="0009269C" w14:paraId="25E7AFB9" w14:textId="77777777" w:rsidTr="00E24E51">
        <w:trPr>
          <w:cantSplit/>
          <w:jc w:val="center"/>
        </w:trPr>
        <w:tc>
          <w:tcPr>
            <w:tcW w:w="1922" w:type="dxa"/>
            <w:tcBorders>
              <w:top w:val="single" w:sz="16" w:space="0" w:color="000000"/>
              <w:left w:val="single" w:sz="16" w:space="0" w:color="000000"/>
              <w:bottom w:val="single" w:sz="16" w:space="0" w:color="000000"/>
              <w:right w:val="single" w:sz="8" w:space="0" w:color="000000"/>
            </w:tcBorders>
            <w:shd w:val="clear" w:color="auto" w:fill="FFFFFF"/>
            <w:vAlign w:val="center"/>
          </w:tcPr>
          <w:p w14:paraId="1898BFE9" w14:textId="77777777" w:rsidR="00A90B75" w:rsidRPr="00FB1A3E" w:rsidRDefault="00A90B75" w:rsidP="00E07646">
            <w:pPr>
              <w:widowControl w:val="0"/>
              <w:suppressAutoHyphens/>
              <w:spacing w:after="0" w:line="320" w:lineRule="atLeast"/>
              <w:ind w:right="60"/>
              <w:jc w:val="right"/>
              <w:rPr>
                <w:rFonts w:ascii="Times New Roman" w:eastAsia="Calibri" w:hAnsi="Times New Roman" w:cs="Times New Roman"/>
                <w:color w:val="000000"/>
                <w:sz w:val="24"/>
                <w:szCs w:val="24"/>
              </w:rPr>
            </w:pPr>
            <w:r w:rsidRPr="00FB1A3E">
              <w:rPr>
                <w:rFonts w:ascii="Times New Roman" w:eastAsia="Calibri" w:hAnsi="Times New Roman" w:cs="Times New Roman"/>
                <w:color w:val="000000"/>
                <w:sz w:val="24"/>
                <w:szCs w:val="24"/>
              </w:rPr>
              <w:t>,933</w:t>
            </w:r>
          </w:p>
        </w:tc>
        <w:tc>
          <w:tcPr>
            <w:tcW w:w="1534" w:type="dxa"/>
            <w:tcBorders>
              <w:top w:val="single" w:sz="16" w:space="0" w:color="000000"/>
              <w:left w:val="single" w:sz="8" w:space="0" w:color="000000"/>
              <w:bottom w:val="single" w:sz="16" w:space="0" w:color="000000"/>
              <w:right w:val="single" w:sz="16" w:space="0" w:color="000000"/>
            </w:tcBorders>
            <w:shd w:val="clear" w:color="auto" w:fill="FFFFFF"/>
            <w:vAlign w:val="center"/>
          </w:tcPr>
          <w:p w14:paraId="3707161A" w14:textId="3CC6F850" w:rsidR="00A90B75" w:rsidRPr="00FB1A3E" w:rsidRDefault="00A90B75" w:rsidP="00E07646">
            <w:pPr>
              <w:widowControl w:val="0"/>
              <w:suppressAutoHyphens/>
              <w:spacing w:after="0" w:line="320" w:lineRule="atLeast"/>
              <w:ind w:right="60"/>
              <w:jc w:val="right"/>
              <w:rPr>
                <w:rFonts w:ascii="Times New Roman" w:eastAsia="Calibri" w:hAnsi="Times New Roman" w:cs="Times New Roman"/>
                <w:color w:val="000000"/>
                <w:sz w:val="24"/>
                <w:szCs w:val="24"/>
              </w:rPr>
            </w:pPr>
            <w:r w:rsidRPr="00FB1A3E">
              <w:rPr>
                <w:rFonts w:ascii="Times New Roman" w:eastAsia="Calibri" w:hAnsi="Times New Roman" w:cs="Times New Roman"/>
                <w:color w:val="000000"/>
                <w:sz w:val="24"/>
                <w:szCs w:val="24"/>
              </w:rPr>
              <w:t>19</w:t>
            </w:r>
          </w:p>
        </w:tc>
      </w:tr>
    </w:tbl>
    <w:p w14:paraId="12AB6A5C" w14:textId="5D8DD40A" w:rsidR="00BD69A0" w:rsidRPr="00A90B75" w:rsidRDefault="00A90B75" w:rsidP="00A90B75">
      <w:pPr>
        <w:spacing w:line="276" w:lineRule="auto"/>
        <w:jc w:val="both"/>
        <w:rPr>
          <w:rFonts w:ascii="Times New Roman" w:hAnsi="Times New Roman" w:cs="Times New Roman"/>
          <w:sz w:val="28"/>
        </w:rPr>
      </w:pPr>
      <w:r>
        <w:tab/>
      </w:r>
      <w:r>
        <w:tab/>
      </w:r>
      <w:r>
        <w:tab/>
      </w:r>
      <w:r w:rsidRPr="00A90B75">
        <w:rPr>
          <w:rFonts w:ascii="Times New Roman" w:hAnsi="Times New Roman" w:cs="Times New Roman"/>
          <w:sz w:val="24"/>
        </w:rPr>
        <w:t xml:space="preserve">       Sumber: Data Primer, diolah 2022</w:t>
      </w:r>
    </w:p>
    <w:p w14:paraId="41B29334" w14:textId="7DFB69B7" w:rsidR="00A90B75" w:rsidRPr="00A90B75" w:rsidRDefault="00A90B75" w:rsidP="00FB1A3E">
      <w:pPr>
        <w:spacing w:line="276" w:lineRule="auto"/>
        <w:ind w:firstLine="851"/>
        <w:jc w:val="both"/>
        <w:rPr>
          <w:rFonts w:ascii="Times New Roman" w:hAnsi="Times New Roman"/>
          <w:sz w:val="24"/>
          <w:szCs w:val="24"/>
          <w:lang w:val="id"/>
        </w:rPr>
      </w:pPr>
      <w:r>
        <w:rPr>
          <w:rFonts w:ascii="Times New Roman" w:hAnsi="Times New Roman"/>
          <w:sz w:val="24"/>
          <w:szCs w:val="24"/>
          <w:lang w:val="id"/>
        </w:rPr>
        <w:t xml:space="preserve">Berdasarkan hasil uji reliabilitas di atas, diperoleh nilai </w:t>
      </w:r>
      <w:r w:rsidRPr="00E729BF">
        <w:rPr>
          <w:rFonts w:ascii="Times New Roman" w:hAnsi="Times New Roman"/>
          <w:i/>
          <w:sz w:val="24"/>
          <w:szCs w:val="24"/>
          <w:lang w:val="id"/>
        </w:rPr>
        <w:t>Cronbach’s Alpha</w:t>
      </w:r>
      <w:r>
        <w:rPr>
          <w:rFonts w:ascii="Times New Roman" w:hAnsi="Times New Roman"/>
          <w:sz w:val="24"/>
          <w:szCs w:val="24"/>
          <w:lang w:val="id"/>
        </w:rPr>
        <w:t xml:space="preserve"> sebesar 0,933, maka dapat disimpulkan bahwa variabel penelitian sangat reliabel dengan kriteria </w:t>
      </w:r>
      <w:r w:rsidRPr="00E729BF">
        <w:rPr>
          <w:rFonts w:ascii="Times New Roman" w:hAnsi="Times New Roman"/>
          <w:i/>
          <w:sz w:val="24"/>
          <w:szCs w:val="24"/>
          <w:lang w:val="id"/>
        </w:rPr>
        <w:t>Cronbach's Alpha</w:t>
      </w:r>
      <w:r w:rsidRPr="00E729BF">
        <w:rPr>
          <w:rFonts w:ascii="Times New Roman" w:hAnsi="Times New Roman"/>
          <w:sz w:val="24"/>
          <w:szCs w:val="24"/>
          <w:lang w:val="id"/>
        </w:rPr>
        <w:t xml:space="preserve"> &gt; 0,60</w:t>
      </w:r>
      <w:r>
        <w:rPr>
          <w:rFonts w:ascii="Times New Roman" w:hAnsi="Times New Roman"/>
          <w:sz w:val="24"/>
          <w:szCs w:val="24"/>
          <w:lang w:val="id"/>
        </w:rPr>
        <w:t>.</w:t>
      </w:r>
    </w:p>
    <w:p w14:paraId="07EC6890" w14:textId="3123E7C3" w:rsidR="00BD69A0" w:rsidRDefault="00BD69A0" w:rsidP="00BD69A0">
      <w:pPr>
        <w:pStyle w:val="Caption"/>
        <w:spacing w:after="0" w:line="276" w:lineRule="auto"/>
        <w:jc w:val="center"/>
        <w:rPr>
          <w:rFonts w:ascii="Times New Roman" w:hAnsi="Times New Roman" w:cs="Times New Roman"/>
          <w:b w:val="0"/>
          <w:color w:val="auto"/>
          <w:sz w:val="24"/>
          <w:szCs w:val="24"/>
        </w:rPr>
      </w:pPr>
      <w:bookmarkStart w:id="239" w:name="_Toc111213145"/>
      <w:r w:rsidRPr="00BD69A0">
        <w:rPr>
          <w:rFonts w:ascii="Times New Roman" w:hAnsi="Times New Roman" w:cs="Times New Roman"/>
          <w:b w:val="0"/>
          <w:color w:val="auto"/>
          <w:sz w:val="24"/>
          <w:szCs w:val="24"/>
        </w:rPr>
        <w:t>Tabel 4.</w:t>
      </w:r>
      <w:r w:rsidRPr="00BD69A0">
        <w:rPr>
          <w:rFonts w:ascii="Times New Roman" w:hAnsi="Times New Roman" w:cs="Times New Roman"/>
          <w:b w:val="0"/>
          <w:color w:val="auto"/>
          <w:sz w:val="24"/>
          <w:szCs w:val="24"/>
        </w:rPr>
        <w:fldChar w:fldCharType="begin"/>
      </w:r>
      <w:r w:rsidRPr="00BD69A0">
        <w:rPr>
          <w:rFonts w:ascii="Times New Roman" w:hAnsi="Times New Roman" w:cs="Times New Roman"/>
          <w:b w:val="0"/>
          <w:color w:val="auto"/>
          <w:sz w:val="24"/>
          <w:szCs w:val="24"/>
        </w:rPr>
        <w:instrText xml:space="preserve"> SEQ Tabel_4. \* ARABIC </w:instrText>
      </w:r>
      <w:r w:rsidRPr="00BD69A0">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5</w:t>
      </w:r>
      <w:r w:rsidRPr="00BD69A0">
        <w:rPr>
          <w:rFonts w:ascii="Times New Roman" w:hAnsi="Times New Roman" w:cs="Times New Roman"/>
          <w:b w:val="0"/>
          <w:color w:val="auto"/>
          <w:sz w:val="24"/>
          <w:szCs w:val="24"/>
        </w:rPr>
        <w:fldChar w:fldCharType="end"/>
      </w:r>
      <w:r w:rsidRPr="00BD69A0">
        <w:rPr>
          <w:rFonts w:ascii="Times New Roman" w:hAnsi="Times New Roman" w:cs="Times New Roman"/>
          <w:b w:val="0"/>
          <w:color w:val="auto"/>
          <w:sz w:val="24"/>
          <w:szCs w:val="24"/>
        </w:rPr>
        <w:t xml:space="preserve"> Hasil Uji Reliabilitas Variabel </w:t>
      </w:r>
      <w:r>
        <w:rPr>
          <w:rFonts w:ascii="Times New Roman" w:hAnsi="Times New Roman" w:cs="Times New Roman"/>
          <w:b w:val="0"/>
          <w:color w:val="auto"/>
          <w:sz w:val="24"/>
          <w:szCs w:val="24"/>
        </w:rPr>
        <w:t>Targeting</w:t>
      </w:r>
      <w:bookmarkEnd w:id="239"/>
    </w:p>
    <w:tbl>
      <w:tblPr>
        <w:tblW w:w="3510" w:type="dxa"/>
        <w:jc w:val="center"/>
        <w:tblLayout w:type="fixed"/>
        <w:tblCellMar>
          <w:left w:w="0" w:type="dxa"/>
          <w:right w:w="0" w:type="dxa"/>
        </w:tblCellMar>
        <w:tblLook w:val="0000" w:firstRow="0" w:lastRow="0" w:firstColumn="0" w:lastColumn="0" w:noHBand="0" w:noVBand="0"/>
      </w:tblPr>
      <w:tblGrid>
        <w:gridCol w:w="1976"/>
        <w:gridCol w:w="1185"/>
        <w:gridCol w:w="349"/>
      </w:tblGrid>
      <w:tr w:rsidR="00A90B75" w:rsidRPr="0009269C" w14:paraId="65C77E92" w14:textId="77777777" w:rsidTr="00E24E51">
        <w:trPr>
          <w:gridAfter w:val="1"/>
          <w:wAfter w:w="349" w:type="dxa"/>
          <w:cantSplit/>
          <w:jc w:val="center"/>
        </w:trPr>
        <w:tc>
          <w:tcPr>
            <w:tcW w:w="3161" w:type="dxa"/>
            <w:gridSpan w:val="2"/>
            <w:shd w:val="clear" w:color="auto" w:fill="FFFFFF"/>
            <w:vAlign w:val="center"/>
          </w:tcPr>
          <w:p w14:paraId="5B6250ED" w14:textId="77777777" w:rsidR="00A90B75" w:rsidRPr="00FB1A3E" w:rsidRDefault="00A90B75" w:rsidP="00E07646">
            <w:pPr>
              <w:widowControl w:val="0"/>
              <w:suppressAutoHyphens/>
              <w:spacing w:after="0" w:line="320" w:lineRule="atLeast"/>
              <w:ind w:right="60"/>
              <w:jc w:val="center"/>
              <w:rPr>
                <w:rFonts w:ascii="Times New Roman" w:eastAsia="Calibri" w:hAnsi="Times New Roman" w:cs="Times New Roman"/>
                <w:color w:val="000000"/>
                <w:sz w:val="24"/>
                <w:szCs w:val="24"/>
              </w:rPr>
            </w:pPr>
            <w:r w:rsidRPr="00FB1A3E">
              <w:rPr>
                <w:rFonts w:ascii="Times New Roman" w:eastAsia="Calibri" w:hAnsi="Times New Roman" w:cs="Times New Roman"/>
                <w:b/>
                <w:bCs/>
                <w:color w:val="000000"/>
                <w:sz w:val="24"/>
                <w:szCs w:val="24"/>
              </w:rPr>
              <w:t>Reliability Statistics</w:t>
            </w:r>
          </w:p>
        </w:tc>
      </w:tr>
      <w:tr w:rsidR="00A90B75" w:rsidRPr="0009269C" w14:paraId="59F36E4D" w14:textId="77777777" w:rsidTr="00E24E51">
        <w:trPr>
          <w:cantSplit/>
          <w:jc w:val="center"/>
        </w:trPr>
        <w:tc>
          <w:tcPr>
            <w:tcW w:w="1976" w:type="dxa"/>
            <w:tcBorders>
              <w:top w:val="single" w:sz="16" w:space="0" w:color="000000"/>
              <w:left w:val="single" w:sz="16" w:space="0" w:color="000000"/>
              <w:bottom w:val="single" w:sz="16" w:space="0" w:color="000000"/>
              <w:right w:val="single" w:sz="8" w:space="0" w:color="000000"/>
            </w:tcBorders>
            <w:shd w:val="clear" w:color="auto" w:fill="FFFFFF"/>
            <w:vAlign w:val="bottom"/>
          </w:tcPr>
          <w:p w14:paraId="314F8526" w14:textId="77777777" w:rsidR="00A90B75" w:rsidRPr="00FB1A3E" w:rsidRDefault="00A90B75" w:rsidP="00E07646">
            <w:pPr>
              <w:widowControl w:val="0"/>
              <w:suppressAutoHyphens/>
              <w:spacing w:after="0" w:line="320" w:lineRule="atLeast"/>
              <w:ind w:right="60"/>
              <w:jc w:val="center"/>
              <w:rPr>
                <w:rFonts w:ascii="Times New Roman" w:eastAsia="Calibri" w:hAnsi="Times New Roman" w:cs="Times New Roman"/>
                <w:color w:val="000000"/>
                <w:sz w:val="24"/>
                <w:szCs w:val="18"/>
              </w:rPr>
            </w:pPr>
            <w:r w:rsidRPr="00FB1A3E">
              <w:rPr>
                <w:rFonts w:ascii="Times New Roman" w:eastAsia="Calibri" w:hAnsi="Times New Roman" w:cs="Times New Roman"/>
                <w:color w:val="000000"/>
                <w:sz w:val="24"/>
                <w:szCs w:val="18"/>
              </w:rPr>
              <w:t>Cronbach's Alpha</w:t>
            </w:r>
          </w:p>
        </w:tc>
        <w:tc>
          <w:tcPr>
            <w:tcW w:w="1534" w:type="dxa"/>
            <w:gridSpan w:val="2"/>
            <w:tcBorders>
              <w:top w:val="single" w:sz="16" w:space="0" w:color="000000"/>
              <w:left w:val="single" w:sz="8" w:space="0" w:color="000000"/>
              <w:bottom w:val="single" w:sz="16" w:space="0" w:color="000000"/>
              <w:right w:val="single" w:sz="16" w:space="0" w:color="000000"/>
            </w:tcBorders>
            <w:shd w:val="clear" w:color="auto" w:fill="FFFFFF"/>
            <w:vAlign w:val="center"/>
          </w:tcPr>
          <w:p w14:paraId="52B3E20A" w14:textId="77777777" w:rsidR="00A90B75" w:rsidRPr="00FB1A3E" w:rsidRDefault="00A90B75" w:rsidP="00FB1A3E">
            <w:pPr>
              <w:widowControl w:val="0"/>
              <w:suppressAutoHyphens/>
              <w:spacing w:after="0" w:line="320" w:lineRule="atLeast"/>
              <w:ind w:right="60"/>
              <w:jc w:val="center"/>
              <w:rPr>
                <w:rFonts w:ascii="Times New Roman" w:eastAsia="Calibri" w:hAnsi="Times New Roman" w:cs="Times New Roman"/>
                <w:color w:val="000000"/>
                <w:sz w:val="24"/>
                <w:szCs w:val="18"/>
              </w:rPr>
            </w:pPr>
            <w:r w:rsidRPr="00FB1A3E">
              <w:rPr>
                <w:rFonts w:ascii="Times New Roman" w:eastAsia="Calibri" w:hAnsi="Times New Roman" w:cs="Times New Roman"/>
                <w:color w:val="000000"/>
                <w:sz w:val="24"/>
                <w:szCs w:val="18"/>
              </w:rPr>
              <w:t>N of Items</w:t>
            </w:r>
          </w:p>
        </w:tc>
      </w:tr>
      <w:tr w:rsidR="00A90B75" w:rsidRPr="0009269C" w14:paraId="3F4E66F9" w14:textId="77777777" w:rsidTr="00E24E51">
        <w:trPr>
          <w:cantSplit/>
          <w:jc w:val="center"/>
        </w:trPr>
        <w:tc>
          <w:tcPr>
            <w:tcW w:w="1976" w:type="dxa"/>
            <w:tcBorders>
              <w:top w:val="single" w:sz="16" w:space="0" w:color="000000"/>
              <w:left w:val="single" w:sz="16" w:space="0" w:color="000000"/>
              <w:bottom w:val="single" w:sz="16" w:space="0" w:color="000000"/>
              <w:right w:val="single" w:sz="8" w:space="0" w:color="000000"/>
            </w:tcBorders>
            <w:shd w:val="clear" w:color="auto" w:fill="FFFFFF"/>
            <w:vAlign w:val="center"/>
          </w:tcPr>
          <w:p w14:paraId="6ADB638D" w14:textId="015FC543" w:rsidR="00A90B75" w:rsidRPr="00FB1A3E" w:rsidRDefault="00A90B75" w:rsidP="00E07646">
            <w:pPr>
              <w:widowControl w:val="0"/>
              <w:suppressAutoHyphens/>
              <w:spacing w:after="0" w:line="320" w:lineRule="atLeast"/>
              <w:ind w:right="60"/>
              <w:jc w:val="right"/>
              <w:rPr>
                <w:rFonts w:ascii="Times New Roman" w:eastAsia="Calibri" w:hAnsi="Times New Roman" w:cs="Times New Roman"/>
                <w:color w:val="000000"/>
                <w:sz w:val="24"/>
                <w:szCs w:val="18"/>
              </w:rPr>
            </w:pPr>
            <w:r w:rsidRPr="00FB1A3E">
              <w:rPr>
                <w:rFonts w:ascii="Times New Roman" w:eastAsia="Calibri" w:hAnsi="Times New Roman" w:cs="Times New Roman"/>
                <w:color w:val="000000"/>
                <w:sz w:val="24"/>
                <w:szCs w:val="18"/>
              </w:rPr>
              <w:t>,793</w:t>
            </w:r>
          </w:p>
        </w:tc>
        <w:tc>
          <w:tcPr>
            <w:tcW w:w="1534" w:type="dxa"/>
            <w:gridSpan w:val="2"/>
            <w:tcBorders>
              <w:top w:val="single" w:sz="16" w:space="0" w:color="000000"/>
              <w:left w:val="single" w:sz="8" w:space="0" w:color="000000"/>
              <w:bottom w:val="single" w:sz="16" w:space="0" w:color="000000"/>
              <w:right w:val="single" w:sz="16" w:space="0" w:color="000000"/>
            </w:tcBorders>
            <w:shd w:val="clear" w:color="auto" w:fill="FFFFFF"/>
            <w:vAlign w:val="center"/>
          </w:tcPr>
          <w:p w14:paraId="7D87016B" w14:textId="77777777" w:rsidR="00A90B75" w:rsidRPr="00FB1A3E" w:rsidRDefault="00A90B75" w:rsidP="00E07646">
            <w:pPr>
              <w:widowControl w:val="0"/>
              <w:suppressAutoHyphens/>
              <w:spacing w:after="0" w:line="320" w:lineRule="atLeast"/>
              <w:ind w:right="60"/>
              <w:jc w:val="right"/>
              <w:rPr>
                <w:rFonts w:ascii="Times New Roman" w:eastAsia="Calibri" w:hAnsi="Times New Roman" w:cs="Times New Roman"/>
                <w:color w:val="000000"/>
                <w:sz w:val="24"/>
                <w:szCs w:val="18"/>
              </w:rPr>
            </w:pPr>
            <w:r w:rsidRPr="00FB1A3E">
              <w:rPr>
                <w:rFonts w:ascii="Times New Roman" w:eastAsia="Calibri" w:hAnsi="Times New Roman" w:cs="Times New Roman"/>
                <w:color w:val="000000"/>
                <w:sz w:val="24"/>
                <w:szCs w:val="18"/>
              </w:rPr>
              <w:t>19</w:t>
            </w:r>
          </w:p>
        </w:tc>
      </w:tr>
    </w:tbl>
    <w:p w14:paraId="68189DC4" w14:textId="512F4532" w:rsidR="00A90B75" w:rsidRPr="00A90B75" w:rsidRDefault="00A90B75" w:rsidP="00A90B75">
      <w:pPr>
        <w:rPr>
          <w:rFonts w:ascii="Times New Roman" w:hAnsi="Times New Roman" w:cs="Times New Roman"/>
          <w:sz w:val="24"/>
        </w:rPr>
      </w:pPr>
      <w:r w:rsidRPr="00A90B75">
        <w:rPr>
          <w:rFonts w:ascii="Times New Roman" w:hAnsi="Times New Roman" w:cs="Times New Roman"/>
          <w:sz w:val="24"/>
        </w:rPr>
        <w:t xml:space="preserve">       </w:t>
      </w:r>
      <w:r>
        <w:rPr>
          <w:rFonts w:ascii="Times New Roman" w:hAnsi="Times New Roman" w:cs="Times New Roman"/>
          <w:sz w:val="24"/>
        </w:rPr>
        <w:t xml:space="preserve">                                  </w:t>
      </w:r>
      <w:r w:rsidRPr="00A90B75">
        <w:rPr>
          <w:rFonts w:ascii="Times New Roman" w:hAnsi="Times New Roman" w:cs="Times New Roman"/>
          <w:sz w:val="24"/>
        </w:rPr>
        <w:t>Sumber: Data Primer, diolah 2022</w:t>
      </w:r>
    </w:p>
    <w:p w14:paraId="31137AAE" w14:textId="33AE5544" w:rsidR="00A90B75" w:rsidRPr="00A90B75" w:rsidRDefault="00A90B75" w:rsidP="00FB1A3E">
      <w:pPr>
        <w:spacing w:line="276" w:lineRule="auto"/>
        <w:ind w:firstLine="851"/>
        <w:jc w:val="both"/>
        <w:rPr>
          <w:rFonts w:ascii="Times New Roman" w:hAnsi="Times New Roman"/>
          <w:sz w:val="24"/>
          <w:szCs w:val="24"/>
          <w:lang w:val="id"/>
        </w:rPr>
      </w:pPr>
      <w:r>
        <w:rPr>
          <w:rFonts w:ascii="Times New Roman" w:hAnsi="Times New Roman"/>
          <w:sz w:val="24"/>
          <w:szCs w:val="24"/>
          <w:lang w:val="id"/>
        </w:rPr>
        <w:t xml:space="preserve">Berdasarkan hasil uji reliabilitas di atas, diperoleh nilai </w:t>
      </w:r>
      <w:r w:rsidRPr="00E729BF">
        <w:rPr>
          <w:rFonts w:ascii="Times New Roman" w:hAnsi="Times New Roman"/>
          <w:i/>
          <w:sz w:val="24"/>
          <w:szCs w:val="24"/>
          <w:lang w:val="id"/>
        </w:rPr>
        <w:t>Cronbach’s Alpha</w:t>
      </w:r>
      <w:r>
        <w:rPr>
          <w:rFonts w:ascii="Times New Roman" w:hAnsi="Times New Roman"/>
          <w:sz w:val="24"/>
          <w:szCs w:val="24"/>
          <w:lang w:val="id"/>
        </w:rPr>
        <w:t xml:space="preserve"> sebesar 0,793, maka dapat disimpulkan bahwa variabel penelitian sangat reliabel dengan kriteria </w:t>
      </w:r>
      <w:r w:rsidRPr="00E729BF">
        <w:rPr>
          <w:rFonts w:ascii="Times New Roman" w:hAnsi="Times New Roman"/>
          <w:i/>
          <w:sz w:val="24"/>
          <w:szCs w:val="24"/>
          <w:lang w:val="id"/>
        </w:rPr>
        <w:t>Cronbach's Alpha</w:t>
      </w:r>
      <w:r w:rsidRPr="00E729BF">
        <w:rPr>
          <w:rFonts w:ascii="Times New Roman" w:hAnsi="Times New Roman"/>
          <w:sz w:val="24"/>
          <w:szCs w:val="24"/>
          <w:lang w:val="id"/>
        </w:rPr>
        <w:t xml:space="preserve"> &gt; 0,60</w:t>
      </w:r>
      <w:r>
        <w:rPr>
          <w:rFonts w:ascii="Times New Roman" w:hAnsi="Times New Roman"/>
          <w:sz w:val="24"/>
          <w:szCs w:val="24"/>
          <w:lang w:val="id"/>
        </w:rPr>
        <w:t>.</w:t>
      </w:r>
    </w:p>
    <w:p w14:paraId="3733BF36" w14:textId="3901B02F" w:rsidR="00BD69A0" w:rsidRDefault="00BD69A0" w:rsidP="00BD69A0">
      <w:pPr>
        <w:pStyle w:val="Caption"/>
        <w:spacing w:after="0" w:line="276" w:lineRule="auto"/>
        <w:jc w:val="center"/>
        <w:rPr>
          <w:rFonts w:ascii="Times New Roman" w:hAnsi="Times New Roman" w:cs="Times New Roman"/>
          <w:b w:val="0"/>
          <w:color w:val="auto"/>
          <w:sz w:val="24"/>
          <w:szCs w:val="24"/>
        </w:rPr>
      </w:pPr>
      <w:bookmarkStart w:id="240" w:name="_Toc111213146"/>
      <w:r w:rsidRPr="00BD69A0">
        <w:rPr>
          <w:rFonts w:ascii="Times New Roman" w:hAnsi="Times New Roman" w:cs="Times New Roman"/>
          <w:b w:val="0"/>
          <w:color w:val="auto"/>
          <w:sz w:val="24"/>
          <w:szCs w:val="24"/>
        </w:rPr>
        <w:t>Tabel 4.</w:t>
      </w:r>
      <w:r w:rsidRPr="00BD69A0">
        <w:rPr>
          <w:rFonts w:ascii="Times New Roman" w:hAnsi="Times New Roman" w:cs="Times New Roman"/>
          <w:b w:val="0"/>
          <w:color w:val="auto"/>
          <w:sz w:val="24"/>
          <w:szCs w:val="24"/>
        </w:rPr>
        <w:fldChar w:fldCharType="begin"/>
      </w:r>
      <w:r w:rsidRPr="00BD69A0">
        <w:rPr>
          <w:rFonts w:ascii="Times New Roman" w:hAnsi="Times New Roman" w:cs="Times New Roman"/>
          <w:b w:val="0"/>
          <w:color w:val="auto"/>
          <w:sz w:val="24"/>
          <w:szCs w:val="24"/>
        </w:rPr>
        <w:instrText xml:space="preserve"> SEQ Tabel_4. \* ARABIC </w:instrText>
      </w:r>
      <w:r w:rsidRPr="00BD69A0">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6</w:t>
      </w:r>
      <w:r w:rsidRPr="00BD69A0">
        <w:rPr>
          <w:rFonts w:ascii="Times New Roman" w:hAnsi="Times New Roman" w:cs="Times New Roman"/>
          <w:b w:val="0"/>
          <w:color w:val="auto"/>
          <w:sz w:val="24"/>
          <w:szCs w:val="24"/>
        </w:rPr>
        <w:fldChar w:fldCharType="end"/>
      </w:r>
      <w:r w:rsidRPr="00BD69A0">
        <w:rPr>
          <w:rFonts w:ascii="Times New Roman" w:hAnsi="Times New Roman" w:cs="Times New Roman"/>
          <w:b w:val="0"/>
          <w:color w:val="auto"/>
          <w:sz w:val="24"/>
          <w:szCs w:val="24"/>
        </w:rPr>
        <w:t xml:space="preserve"> Hasil Uji Reliabilitas Variabel </w:t>
      </w:r>
      <w:r>
        <w:rPr>
          <w:rFonts w:ascii="Times New Roman" w:hAnsi="Times New Roman" w:cs="Times New Roman"/>
          <w:b w:val="0"/>
          <w:color w:val="auto"/>
          <w:sz w:val="24"/>
          <w:szCs w:val="24"/>
        </w:rPr>
        <w:t>Positioning</w:t>
      </w:r>
      <w:bookmarkEnd w:id="240"/>
    </w:p>
    <w:tbl>
      <w:tblPr>
        <w:tblW w:w="3491" w:type="dxa"/>
        <w:jc w:val="center"/>
        <w:tblLayout w:type="fixed"/>
        <w:tblCellMar>
          <w:left w:w="0" w:type="dxa"/>
          <w:right w:w="0" w:type="dxa"/>
        </w:tblCellMar>
        <w:tblLook w:val="0000" w:firstRow="0" w:lastRow="0" w:firstColumn="0" w:lastColumn="0" w:noHBand="0" w:noVBand="0"/>
      </w:tblPr>
      <w:tblGrid>
        <w:gridCol w:w="2099"/>
        <w:gridCol w:w="1392"/>
      </w:tblGrid>
      <w:tr w:rsidR="00A90B75" w:rsidRPr="0009269C" w14:paraId="3784595B" w14:textId="77777777" w:rsidTr="00E24E51">
        <w:trPr>
          <w:cantSplit/>
          <w:jc w:val="center"/>
        </w:trPr>
        <w:tc>
          <w:tcPr>
            <w:tcW w:w="3491" w:type="dxa"/>
            <w:gridSpan w:val="2"/>
            <w:shd w:val="clear" w:color="auto" w:fill="FFFFFF"/>
            <w:vAlign w:val="center"/>
          </w:tcPr>
          <w:p w14:paraId="55D3C047" w14:textId="77777777" w:rsidR="00A90B75" w:rsidRPr="00FB1A3E" w:rsidRDefault="00A90B75" w:rsidP="00E07646">
            <w:pPr>
              <w:widowControl w:val="0"/>
              <w:suppressAutoHyphens/>
              <w:spacing w:after="0" w:line="320" w:lineRule="atLeast"/>
              <w:ind w:right="60"/>
              <w:jc w:val="center"/>
              <w:rPr>
                <w:rFonts w:ascii="Times New Roman" w:eastAsia="Calibri" w:hAnsi="Times New Roman" w:cs="Times New Roman"/>
                <w:color w:val="000000"/>
                <w:sz w:val="24"/>
                <w:szCs w:val="24"/>
              </w:rPr>
            </w:pPr>
            <w:r w:rsidRPr="00FB1A3E">
              <w:rPr>
                <w:rFonts w:ascii="Times New Roman" w:eastAsia="Calibri" w:hAnsi="Times New Roman" w:cs="Times New Roman"/>
                <w:b/>
                <w:bCs/>
                <w:color w:val="000000"/>
                <w:sz w:val="24"/>
                <w:szCs w:val="24"/>
              </w:rPr>
              <w:t>Reliability Statistics</w:t>
            </w:r>
          </w:p>
        </w:tc>
      </w:tr>
      <w:tr w:rsidR="00A90B75" w:rsidRPr="0009269C" w14:paraId="64BAEADC" w14:textId="77777777" w:rsidTr="00E24E51">
        <w:trPr>
          <w:cantSplit/>
          <w:jc w:val="center"/>
        </w:trPr>
        <w:tc>
          <w:tcPr>
            <w:tcW w:w="2099" w:type="dxa"/>
            <w:tcBorders>
              <w:top w:val="single" w:sz="16" w:space="0" w:color="000000"/>
              <w:left w:val="single" w:sz="16" w:space="0" w:color="000000"/>
              <w:bottom w:val="single" w:sz="16" w:space="0" w:color="000000"/>
              <w:right w:val="single" w:sz="8" w:space="0" w:color="000000"/>
            </w:tcBorders>
            <w:shd w:val="clear" w:color="auto" w:fill="FFFFFF"/>
            <w:vAlign w:val="bottom"/>
          </w:tcPr>
          <w:p w14:paraId="6B64D1AC" w14:textId="77777777" w:rsidR="00A90B75" w:rsidRPr="00FB1A3E" w:rsidRDefault="00A90B75" w:rsidP="00E07646">
            <w:pPr>
              <w:widowControl w:val="0"/>
              <w:suppressAutoHyphens/>
              <w:spacing w:after="0" w:line="320" w:lineRule="atLeast"/>
              <w:ind w:right="60"/>
              <w:jc w:val="center"/>
              <w:rPr>
                <w:rFonts w:ascii="Times New Roman" w:eastAsia="Calibri" w:hAnsi="Times New Roman" w:cs="Times New Roman"/>
                <w:color w:val="000000"/>
                <w:sz w:val="24"/>
                <w:szCs w:val="24"/>
              </w:rPr>
            </w:pPr>
            <w:r w:rsidRPr="00FB1A3E">
              <w:rPr>
                <w:rFonts w:ascii="Times New Roman" w:eastAsia="Calibri" w:hAnsi="Times New Roman" w:cs="Times New Roman"/>
                <w:color w:val="000000"/>
                <w:sz w:val="24"/>
                <w:szCs w:val="24"/>
              </w:rPr>
              <w:t>Cronbach's Alpha</w:t>
            </w:r>
          </w:p>
        </w:tc>
        <w:tc>
          <w:tcPr>
            <w:tcW w:w="1392" w:type="dxa"/>
            <w:tcBorders>
              <w:top w:val="single" w:sz="16" w:space="0" w:color="000000"/>
              <w:left w:val="single" w:sz="8" w:space="0" w:color="000000"/>
              <w:bottom w:val="single" w:sz="16" w:space="0" w:color="000000"/>
              <w:right w:val="single" w:sz="16" w:space="0" w:color="000000"/>
            </w:tcBorders>
            <w:shd w:val="clear" w:color="auto" w:fill="FFFFFF"/>
            <w:vAlign w:val="bottom"/>
          </w:tcPr>
          <w:p w14:paraId="15CC969E" w14:textId="77777777" w:rsidR="00A90B75" w:rsidRPr="00FB1A3E" w:rsidRDefault="00A90B75" w:rsidP="00E07646">
            <w:pPr>
              <w:widowControl w:val="0"/>
              <w:suppressAutoHyphens/>
              <w:spacing w:after="0" w:line="320" w:lineRule="atLeast"/>
              <w:ind w:right="60"/>
              <w:jc w:val="center"/>
              <w:rPr>
                <w:rFonts w:ascii="Times New Roman" w:eastAsia="Calibri" w:hAnsi="Times New Roman" w:cs="Times New Roman"/>
                <w:color w:val="000000"/>
                <w:sz w:val="24"/>
                <w:szCs w:val="24"/>
              </w:rPr>
            </w:pPr>
            <w:r w:rsidRPr="00FB1A3E">
              <w:rPr>
                <w:rFonts w:ascii="Times New Roman" w:eastAsia="Calibri" w:hAnsi="Times New Roman" w:cs="Times New Roman"/>
                <w:color w:val="000000"/>
                <w:sz w:val="24"/>
                <w:szCs w:val="24"/>
              </w:rPr>
              <w:t>N of Items</w:t>
            </w:r>
          </w:p>
        </w:tc>
      </w:tr>
      <w:tr w:rsidR="00A90B75" w:rsidRPr="0009269C" w14:paraId="0E44B67F" w14:textId="77777777" w:rsidTr="00E24E51">
        <w:trPr>
          <w:cantSplit/>
          <w:jc w:val="center"/>
        </w:trPr>
        <w:tc>
          <w:tcPr>
            <w:tcW w:w="2099" w:type="dxa"/>
            <w:tcBorders>
              <w:top w:val="single" w:sz="16" w:space="0" w:color="000000"/>
              <w:left w:val="single" w:sz="16" w:space="0" w:color="000000"/>
              <w:bottom w:val="single" w:sz="16" w:space="0" w:color="000000"/>
              <w:right w:val="single" w:sz="8" w:space="0" w:color="000000"/>
            </w:tcBorders>
            <w:shd w:val="clear" w:color="auto" w:fill="FFFFFF"/>
            <w:vAlign w:val="center"/>
          </w:tcPr>
          <w:p w14:paraId="71D0F45A" w14:textId="41EBB139" w:rsidR="00A90B75" w:rsidRPr="00FB1A3E" w:rsidRDefault="00A90B75" w:rsidP="00E07646">
            <w:pPr>
              <w:widowControl w:val="0"/>
              <w:suppressAutoHyphens/>
              <w:spacing w:after="0" w:line="320" w:lineRule="atLeast"/>
              <w:ind w:right="60"/>
              <w:jc w:val="right"/>
              <w:rPr>
                <w:rFonts w:ascii="Times New Roman" w:eastAsia="Calibri" w:hAnsi="Times New Roman" w:cs="Times New Roman"/>
                <w:color w:val="000000"/>
                <w:sz w:val="24"/>
                <w:szCs w:val="24"/>
              </w:rPr>
            </w:pPr>
            <w:r w:rsidRPr="00FB1A3E">
              <w:rPr>
                <w:rFonts w:ascii="Times New Roman" w:eastAsia="Calibri" w:hAnsi="Times New Roman" w:cs="Times New Roman"/>
                <w:color w:val="000000"/>
                <w:sz w:val="24"/>
                <w:szCs w:val="24"/>
              </w:rPr>
              <w:t>,889</w:t>
            </w:r>
          </w:p>
        </w:tc>
        <w:tc>
          <w:tcPr>
            <w:tcW w:w="1392" w:type="dxa"/>
            <w:tcBorders>
              <w:top w:val="single" w:sz="16" w:space="0" w:color="000000"/>
              <w:left w:val="single" w:sz="8" w:space="0" w:color="000000"/>
              <w:bottom w:val="single" w:sz="16" w:space="0" w:color="000000"/>
              <w:right w:val="single" w:sz="16" w:space="0" w:color="000000"/>
            </w:tcBorders>
            <w:shd w:val="clear" w:color="auto" w:fill="FFFFFF"/>
            <w:vAlign w:val="center"/>
          </w:tcPr>
          <w:p w14:paraId="783B1940" w14:textId="77777777" w:rsidR="00A90B75" w:rsidRPr="00FB1A3E" w:rsidRDefault="00A90B75" w:rsidP="00E07646">
            <w:pPr>
              <w:widowControl w:val="0"/>
              <w:suppressAutoHyphens/>
              <w:spacing w:after="0" w:line="320" w:lineRule="atLeast"/>
              <w:ind w:right="60"/>
              <w:jc w:val="right"/>
              <w:rPr>
                <w:rFonts w:ascii="Times New Roman" w:eastAsia="Calibri" w:hAnsi="Times New Roman" w:cs="Times New Roman"/>
                <w:color w:val="000000"/>
                <w:sz w:val="24"/>
                <w:szCs w:val="24"/>
              </w:rPr>
            </w:pPr>
            <w:r w:rsidRPr="00FB1A3E">
              <w:rPr>
                <w:rFonts w:ascii="Times New Roman" w:eastAsia="Calibri" w:hAnsi="Times New Roman" w:cs="Times New Roman"/>
                <w:color w:val="000000"/>
                <w:sz w:val="24"/>
                <w:szCs w:val="24"/>
              </w:rPr>
              <w:t>19</w:t>
            </w:r>
          </w:p>
        </w:tc>
      </w:tr>
    </w:tbl>
    <w:p w14:paraId="4209E2B3" w14:textId="3BD1888A" w:rsidR="00A90B75" w:rsidRPr="00A90B75" w:rsidRDefault="00A90B75" w:rsidP="00A90B75">
      <w:pPr>
        <w:spacing w:line="276" w:lineRule="auto"/>
        <w:jc w:val="both"/>
        <w:rPr>
          <w:rFonts w:ascii="Times New Roman" w:hAnsi="Times New Roman" w:cs="Times New Roman"/>
          <w:sz w:val="28"/>
        </w:rPr>
      </w:pPr>
      <w:r>
        <w:t xml:space="preserve">                                                 </w:t>
      </w:r>
      <w:r w:rsidRPr="00A90B75">
        <w:rPr>
          <w:rFonts w:ascii="Times New Roman" w:hAnsi="Times New Roman" w:cs="Times New Roman"/>
          <w:sz w:val="24"/>
        </w:rPr>
        <w:t>Sumber: Data Primer, diolah 2022</w:t>
      </w:r>
    </w:p>
    <w:p w14:paraId="2EE025D8" w14:textId="56D1496E" w:rsidR="00A90B75" w:rsidRDefault="00A90B75" w:rsidP="00FB1A3E">
      <w:pPr>
        <w:spacing w:after="0" w:line="276" w:lineRule="auto"/>
        <w:ind w:firstLine="851"/>
        <w:jc w:val="both"/>
        <w:rPr>
          <w:rFonts w:ascii="Times New Roman" w:hAnsi="Times New Roman"/>
          <w:sz w:val="24"/>
          <w:szCs w:val="24"/>
          <w:lang w:val="id"/>
        </w:rPr>
      </w:pPr>
      <w:r>
        <w:rPr>
          <w:rFonts w:ascii="Times New Roman" w:hAnsi="Times New Roman"/>
          <w:sz w:val="24"/>
          <w:szCs w:val="24"/>
          <w:lang w:val="id"/>
        </w:rPr>
        <w:lastRenderedPageBreak/>
        <w:t xml:space="preserve">Berdasarkan hasil uji reliabilitas di atas, diperoleh nilai </w:t>
      </w:r>
      <w:r w:rsidRPr="00E729BF">
        <w:rPr>
          <w:rFonts w:ascii="Times New Roman" w:hAnsi="Times New Roman"/>
          <w:i/>
          <w:sz w:val="24"/>
          <w:szCs w:val="24"/>
          <w:lang w:val="id"/>
        </w:rPr>
        <w:t>Cronbach’s Alpha</w:t>
      </w:r>
      <w:r>
        <w:rPr>
          <w:rFonts w:ascii="Times New Roman" w:hAnsi="Times New Roman"/>
          <w:sz w:val="24"/>
          <w:szCs w:val="24"/>
          <w:lang w:val="id"/>
        </w:rPr>
        <w:t xml:space="preserve"> sebesar 0,889, maka dapat disimpulkan bahwa variabel penelitian sangat reliabel dengan kriteria </w:t>
      </w:r>
      <w:r w:rsidRPr="00E729BF">
        <w:rPr>
          <w:rFonts w:ascii="Times New Roman" w:hAnsi="Times New Roman"/>
          <w:i/>
          <w:sz w:val="24"/>
          <w:szCs w:val="24"/>
          <w:lang w:val="id"/>
        </w:rPr>
        <w:t>Cronbach's Alpha</w:t>
      </w:r>
      <w:r w:rsidRPr="00E729BF">
        <w:rPr>
          <w:rFonts w:ascii="Times New Roman" w:hAnsi="Times New Roman"/>
          <w:sz w:val="24"/>
          <w:szCs w:val="24"/>
          <w:lang w:val="id"/>
        </w:rPr>
        <w:t xml:space="preserve"> &gt; 0,60</w:t>
      </w:r>
      <w:r>
        <w:rPr>
          <w:rFonts w:ascii="Times New Roman" w:hAnsi="Times New Roman"/>
          <w:sz w:val="24"/>
          <w:szCs w:val="24"/>
          <w:lang w:val="id"/>
        </w:rPr>
        <w:t>.</w:t>
      </w:r>
    </w:p>
    <w:p w14:paraId="41513CA7" w14:textId="525A3690" w:rsidR="00CB3659" w:rsidRDefault="00C353AE" w:rsidP="00D72D86">
      <w:pPr>
        <w:pStyle w:val="Heading3"/>
        <w:spacing w:after="240"/>
        <w:jc w:val="both"/>
        <w:rPr>
          <w:lang w:val="en-US"/>
        </w:rPr>
      </w:pPr>
      <w:bookmarkStart w:id="241" w:name="_Toc111212930"/>
      <w:r>
        <w:t>4.</w:t>
      </w:r>
      <w:r>
        <w:rPr>
          <w:lang w:val="en-US"/>
        </w:rPr>
        <w:t>2</w:t>
      </w:r>
      <w:r w:rsidR="00CB3659">
        <w:t>.3</w:t>
      </w:r>
      <w:r w:rsidR="00CB3659">
        <w:tab/>
        <w:t>Analisis Kuantitatif</w:t>
      </w:r>
      <w:bookmarkEnd w:id="241"/>
    </w:p>
    <w:p w14:paraId="15E2072C" w14:textId="4BBA45AA" w:rsidR="008008F7" w:rsidRPr="008008F7" w:rsidRDefault="008008F7" w:rsidP="008206E3">
      <w:pPr>
        <w:numPr>
          <w:ilvl w:val="0"/>
          <w:numId w:val="17"/>
        </w:numPr>
        <w:spacing w:line="276" w:lineRule="auto"/>
        <w:jc w:val="both"/>
        <w:rPr>
          <w:rFonts w:ascii="Times New Roman" w:hAnsi="Times New Roman" w:cs="Times New Roman"/>
          <w:sz w:val="24"/>
          <w:lang w:val="id"/>
        </w:rPr>
      </w:pPr>
      <w:r w:rsidRPr="008008F7">
        <w:rPr>
          <w:rFonts w:ascii="Times New Roman" w:hAnsi="Times New Roman" w:cs="Times New Roman"/>
          <w:sz w:val="24"/>
          <w:lang w:val="id"/>
        </w:rPr>
        <w:t xml:space="preserve">Analisis </w:t>
      </w:r>
      <w:r w:rsidRPr="008008F7">
        <w:rPr>
          <w:rFonts w:ascii="Times New Roman" w:hAnsi="Times New Roman" w:cs="Times New Roman"/>
          <w:i/>
          <w:sz w:val="24"/>
          <w:lang w:val="id"/>
        </w:rPr>
        <w:t>Cluster</w:t>
      </w:r>
    </w:p>
    <w:p w14:paraId="48E822AD" w14:textId="3504CDFD" w:rsidR="00D72D86" w:rsidRDefault="00D72D86" w:rsidP="008008F7">
      <w:pPr>
        <w:spacing w:after="0" w:line="276" w:lineRule="auto"/>
        <w:jc w:val="both"/>
        <w:rPr>
          <w:rFonts w:ascii="Times New Roman" w:hAnsi="Times New Roman" w:cs="Times New Roman"/>
          <w:sz w:val="24"/>
        </w:rPr>
      </w:pPr>
      <w:r w:rsidRPr="00D72D86">
        <w:rPr>
          <w:rFonts w:ascii="Times New Roman" w:hAnsi="Times New Roman" w:cs="Times New Roman"/>
          <w:sz w:val="24"/>
        </w:rPr>
        <w:t>Analisis Cluster adalah pengorganisasian kumpulan pola ke dalam cluster</w:t>
      </w:r>
      <w:r w:rsidR="008008F7">
        <w:rPr>
          <w:rFonts w:ascii="Times New Roman" w:hAnsi="Times New Roman" w:cs="Times New Roman"/>
          <w:sz w:val="24"/>
        </w:rPr>
        <w:t xml:space="preserve"> </w:t>
      </w:r>
      <w:r w:rsidRPr="00D72D86">
        <w:rPr>
          <w:rFonts w:ascii="Times New Roman" w:hAnsi="Times New Roman" w:cs="Times New Roman"/>
          <w:sz w:val="24"/>
        </w:rPr>
        <w:t>(kelompok-kelompok) berdasar atas kesamaannya.</w:t>
      </w:r>
      <w:r w:rsidR="008008F7">
        <w:rPr>
          <w:rFonts w:ascii="Times New Roman" w:hAnsi="Times New Roman" w:cs="Times New Roman"/>
          <w:sz w:val="24"/>
        </w:rPr>
        <w:t xml:space="preserve"> Pada penelitian ini analisis cluster. Kriteria analisis cluster pada penelitian ini adalah sebagai berikut:</w:t>
      </w:r>
    </w:p>
    <w:p w14:paraId="145F2945" w14:textId="0AC1B710" w:rsidR="008008F7" w:rsidRDefault="008008F7" w:rsidP="008206E3">
      <w:pPr>
        <w:pStyle w:val="ListParagraph"/>
        <w:numPr>
          <w:ilvl w:val="1"/>
          <w:numId w:val="28"/>
        </w:numPr>
        <w:spacing w:after="0" w:line="276" w:lineRule="auto"/>
        <w:jc w:val="both"/>
        <w:rPr>
          <w:rFonts w:ascii="Times New Roman" w:hAnsi="Times New Roman" w:cs="Times New Roman"/>
          <w:sz w:val="24"/>
        </w:rPr>
      </w:pPr>
      <w:r w:rsidRPr="008008F7">
        <w:rPr>
          <w:rFonts w:ascii="Times New Roman" w:hAnsi="Times New Roman" w:cs="Times New Roman"/>
          <w:sz w:val="24"/>
        </w:rPr>
        <w:t>Homogenitas internal (</w:t>
      </w:r>
      <w:r w:rsidRPr="008008F7">
        <w:rPr>
          <w:rFonts w:ascii="Times New Roman" w:hAnsi="Times New Roman" w:cs="Times New Roman"/>
          <w:i/>
          <w:sz w:val="24"/>
        </w:rPr>
        <w:t>within cluster);</w:t>
      </w:r>
      <w:r w:rsidRPr="008008F7">
        <w:rPr>
          <w:rFonts w:ascii="Times New Roman" w:hAnsi="Times New Roman" w:cs="Times New Roman"/>
          <w:sz w:val="24"/>
        </w:rPr>
        <w:t xml:space="preserve"> yaitu kesamaan antar anggota dalam satu cluster.</w:t>
      </w:r>
    </w:p>
    <w:p w14:paraId="69EE447B" w14:textId="491B8714" w:rsidR="008008F7" w:rsidRDefault="008008F7" w:rsidP="008206E3">
      <w:pPr>
        <w:pStyle w:val="ListParagraph"/>
        <w:numPr>
          <w:ilvl w:val="1"/>
          <w:numId w:val="28"/>
        </w:numPr>
        <w:spacing w:after="0" w:line="276" w:lineRule="auto"/>
        <w:jc w:val="both"/>
        <w:rPr>
          <w:rFonts w:ascii="Times New Roman" w:hAnsi="Times New Roman" w:cs="Times New Roman"/>
          <w:sz w:val="24"/>
        </w:rPr>
      </w:pPr>
      <w:r w:rsidRPr="008008F7">
        <w:rPr>
          <w:rFonts w:ascii="Times New Roman" w:hAnsi="Times New Roman" w:cs="Times New Roman"/>
          <w:sz w:val="24"/>
        </w:rPr>
        <w:t>Heterogenitas external (</w:t>
      </w:r>
      <w:r w:rsidRPr="008008F7">
        <w:rPr>
          <w:rFonts w:ascii="Times New Roman" w:hAnsi="Times New Roman" w:cs="Times New Roman"/>
          <w:i/>
          <w:sz w:val="24"/>
        </w:rPr>
        <w:t>between cluster</w:t>
      </w:r>
      <w:r w:rsidRPr="008008F7">
        <w:rPr>
          <w:rFonts w:ascii="Times New Roman" w:hAnsi="Times New Roman" w:cs="Times New Roman"/>
          <w:sz w:val="24"/>
        </w:rPr>
        <w:t>); yaitu perbedaan antara cluster yang satu dengan cluster yang lain.</w:t>
      </w:r>
    </w:p>
    <w:p w14:paraId="33807123" w14:textId="540F1B6F" w:rsidR="008008F7" w:rsidRPr="008008F7" w:rsidRDefault="008008F7" w:rsidP="008008F7">
      <w:pPr>
        <w:spacing w:after="0" w:line="276" w:lineRule="auto"/>
        <w:jc w:val="both"/>
        <w:rPr>
          <w:rFonts w:ascii="Times New Roman" w:hAnsi="Times New Roman" w:cs="Times New Roman"/>
          <w:sz w:val="24"/>
        </w:rPr>
      </w:pPr>
      <w:r>
        <w:rPr>
          <w:rFonts w:ascii="Times New Roman" w:hAnsi="Times New Roman" w:cs="Times New Roman"/>
          <w:sz w:val="24"/>
        </w:rPr>
        <w:t>Pada penelitian ini dilakukan analisis cluster untuk mengetahui kesamaan antar konsumen dalam satu cluster berdasarkan jenis kelamin, pekerjaan, penghasilan, usia, perilaku konsumen dan psikografis dengan membagi ke dalam 3 segmen, dan untuk lebih jelasnya anlisis cluster disajikan pada  tabel di bawah ini:</w:t>
      </w:r>
    </w:p>
    <w:p w14:paraId="2F9D870E" w14:textId="67DCFEAD" w:rsidR="005679BB" w:rsidRDefault="00FB1A3E" w:rsidP="00FB1A3E">
      <w:pPr>
        <w:pStyle w:val="Caption"/>
        <w:spacing w:after="0"/>
        <w:jc w:val="center"/>
        <w:rPr>
          <w:rFonts w:ascii="Times New Roman" w:hAnsi="Times New Roman" w:cs="Times New Roman"/>
          <w:b w:val="0"/>
          <w:color w:val="auto"/>
          <w:sz w:val="24"/>
        </w:rPr>
      </w:pPr>
      <w:bookmarkStart w:id="242" w:name="_Toc111213147"/>
      <w:r>
        <w:rPr>
          <w:rFonts w:ascii="Times New Roman" w:hAnsi="Times New Roman" w:cs="Times New Roman"/>
          <w:b w:val="0"/>
          <w:color w:val="auto"/>
          <w:sz w:val="24"/>
        </w:rPr>
        <w:t>Tabel 4.</w:t>
      </w:r>
      <w:r w:rsidR="005679BB" w:rsidRPr="005679BB">
        <w:rPr>
          <w:rFonts w:ascii="Times New Roman" w:hAnsi="Times New Roman" w:cs="Times New Roman"/>
          <w:b w:val="0"/>
          <w:color w:val="auto"/>
          <w:sz w:val="24"/>
        </w:rPr>
        <w:fldChar w:fldCharType="begin"/>
      </w:r>
      <w:r w:rsidR="005679BB" w:rsidRPr="005679BB">
        <w:rPr>
          <w:rFonts w:ascii="Times New Roman" w:hAnsi="Times New Roman" w:cs="Times New Roman"/>
          <w:b w:val="0"/>
          <w:color w:val="auto"/>
          <w:sz w:val="24"/>
        </w:rPr>
        <w:instrText xml:space="preserve"> SEQ Tabel_4. \* ARABIC </w:instrText>
      </w:r>
      <w:r w:rsidR="005679BB" w:rsidRPr="005679BB">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7</w:t>
      </w:r>
      <w:r w:rsidR="005679BB" w:rsidRPr="005679BB">
        <w:rPr>
          <w:rFonts w:ascii="Times New Roman" w:hAnsi="Times New Roman" w:cs="Times New Roman"/>
          <w:b w:val="0"/>
          <w:color w:val="auto"/>
          <w:sz w:val="24"/>
        </w:rPr>
        <w:fldChar w:fldCharType="end"/>
      </w:r>
      <w:r w:rsidR="0086462F">
        <w:rPr>
          <w:rFonts w:ascii="Times New Roman" w:hAnsi="Times New Roman" w:cs="Times New Roman"/>
          <w:b w:val="0"/>
          <w:color w:val="auto"/>
          <w:sz w:val="24"/>
        </w:rPr>
        <w:t xml:space="preserve"> Hasil Analisis </w:t>
      </w:r>
      <w:r w:rsidR="0086462F" w:rsidRPr="00E24E51">
        <w:rPr>
          <w:rFonts w:ascii="Times New Roman" w:hAnsi="Times New Roman" w:cs="Times New Roman"/>
          <w:b w:val="0"/>
          <w:i/>
          <w:color w:val="auto"/>
          <w:sz w:val="24"/>
        </w:rPr>
        <w:t>Cluster</w:t>
      </w:r>
      <w:bookmarkEnd w:id="242"/>
    </w:p>
    <w:tbl>
      <w:tblPr>
        <w:tblStyle w:val="TableGrid"/>
        <w:tblW w:w="8392" w:type="dxa"/>
        <w:tblInd w:w="108" w:type="dxa"/>
        <w:tblLook w:val="04A0" w:firstRow="1" w:lastRow="0" w:firstColumn="1" w:lastColumn="0" w:noHBand="0" w:noVBand="1"/>
      </w:tblPr>
      <w:tblGrid>
        <w:gridCol w:w="567"/>
        <w:gridCol w:w="1418"/>
        <w:gridCol w:w="1470"/>
        <w:gridCol w:w="2215"/>
        <w:gridCol w:w="2722"/>
      </w:tblGrid>
      <w:tr w:rsidR="00E27840" w:rsidRPr="009E16EC" w14:paraId="1985326C" w14:textId="77777777" w:rsidTr="009E16EC">
        <w:tc>
          <w:tcPr>
            <w:tcW w:w="567" w:type="dxa"/>
            <w:vMerge w:val="restart"/>
            <w:vAlign w:val="center"/>
          </w:tcPr>
          <w:p w14:paraId="2D906374" w14:textId="7421AB36"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No</w:t>
            </w:r>
          </w:p>
        </w:tc>
        <w:tc>
          <w:tcPr>
            <w:tcW w:w="1418" w:type="dxa"/>
            <w:vMerge w:val="restart"/>
            <w:vAlign w:val="center"/>
          </w:tcPr>
          <w:p w14:paraId="1744195B" w14:textId="13791C1F"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Variabel</w:t>
            </w:r>
          </w:p>
        </w:tc>
        <w:tc>
          <w:tcPr>
            <w:tcW w:w="6407" w:type="dxa"/>
            <w:gridSpan w:val="3"/>
            <w:vAlign w:val="center"/>
          </w:tcPr>
          <w:p w14:paraId="73442D27" w14:textId="524E9F74"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Segmen</w:t>
            </w:r>
          </w:p>
        </w:tc>
      </w:tr>
      <w:tr w:rsidR="00E27840" w:rsidRPr="009E16EC" w14:paraId="2748FF37" w14:textId="77777777" w:rsidTr="009E16EC">
        <w:tc>
          <w:tcPr>
            <w:tcW w:w="567" w:type="dxa"/>
            <w:vMerge/>
            <w:vAlign w:val="center"/>
          </w:tcPr>
          <w:p w14:paraId="372CD64D" w14:textId="77777777" w:rsidR="00E27840" w:rsidRPr="009E16EC" w:rsidRDefault="00E27840" w:rsidP="008008F7">
            <w:pPr>
              <w:spacing w:after="0" w:line="240" w:lineRule="auto"/>
              <w:jc w:val="center"/>
              <w:rPr>
                <w:rFonts w:ascii="Times New Roman" w:hAnsi="Times New Roman" w:cs="Times New Roman"/>
                <w:sz w:val="24"/>
                <w:szCs w:val="24"/>
              </w:rPr>
            </w:pPr>
          </w:p>
        </w:tc>
        <w:tc>
          <w:tcPr>
            <w:tcW w:w="1418" w:type="dxa"/>
            <w:vMerge/>
            <w:vAlign w:val="center"/>
          </w:tcPr>
          <w:p w14:paraId="4E2623FC" w14:textId="77777777" w:rsidR="00E27840" w:rsidRPr="009E16EC" w:rsidRDefault="00E27840" w:rsidP="008008F7">
            <w:pPr>
              <w:spacing w:after="0" w:line="240" w:lineRule="auto"/>
              <w:jc w:val="center"/>
              <w:rPr>
                <w:rFonts w:ascii="Times New Roman" w:hAnsi="Times New Roman" w:cs="Times New Roman"/>
                <w:sz w:val="24"/>
                <w:szCs w:val="24"/>
              </w:rPr>
            </w:pPr>
          </w:p>
        </w:tc>
        <w:tc>
          <w:tcPr>
            <w:tcW w:w="1470" w:type="dxa"/>
            <w:vAlign w:val="center"/>
          </w:tcPr>
          <w:p w14:paraId="283F567C" w14:textId="1763FD27"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1</w:t>
            </w:r>
          </w:p>
        </w:tc>
        <w:tc>
          <w:tcPr>
            <w:tcW w:w="2215" w:type="dxa"/>
            <w:vAlign w:val="center"/>
          </w:tcPr>
          <w:p w14:paraId="20E5A805" w14:textId="71F38BF2"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2</w:t>
            </w:r>
          </w:p>
        </w:tc>
        <w:tc>
          <w:tcPr>
            <w:tcW w:w="2722" w:type="dxa"/>
            <w:vAlign w:val="center"/>
          </w:tcPr>
          <w:p w14:paraId="256B7A8B" w14:textId="274CA765"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3</w:t>
            </w:r>
          </w:p>
        </w:tc>
      </w:tr>
      <w:tr w:rsidR="00E27840" w:rsidRPr="009E16EC" w14:paraId="2E1C397C" w14:textId="77777777" w:rsidTr="009E16EC">
        <w:tc>
          <w:tcPr>
            <w:tcW w:w="567" w:type="dxa"/>
            <w:vAlign w:val="center"/>
          </w:tcPr>
          <w:p w14:paraId="25EC1973" w14:textId="4AB22ECD"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1</w:t>
            </w:r>
          </w:p>
        </w:tc>
        <w:tc>
          <w:tcPr>
            <w:tcW w:w="1418" w:type="dxa"/>
            <w:vAlign w:val="center"/>
          </w:tcPr>
          <w:p w14:paraId="6D991DCD" w14:textId="6D13A977"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Jenis Kelamin</w:t>
            </w:r>
          </w:p>
        </w:tc>
        <w:tc>
          <w:tcPr>
            <w:tcW w:w="1470" w:type="dxa"/>
            <w:vAlign w:val="center"/>
          </w:tcPr>
          <w:p w14:paraId="26193730" w14:textId="143EF9C2"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Laki-Laki</w:t>
            </w:r>
          </w:p>
        </w:tc>
        <w:tc>
          <w:tcPr>
            <w:tcW w:w="2215" w:type="dxa"/>
            <w:vAlign w:val="center"/>
          </w:tcPr>
          <w:p w14:paraId="3066EDB4" w14:textId="4F00521B"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Laki-Laki</w:t>
            </w:r>
          </w:p>
        </w:tc>
        <w:tc>
          <w:tcPr>
            <w:tcW w:w="2722" w:type="dxa"/>
            <w:vAlign w:val="center"/>
          </w:tcPr>
          <w:p w14:paraId="77B9CDE1" w14:textId="5A5AAC59"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Perempuan</w:t>
            </w:r>
          </w:p>
        </w:tc>
      </w:tr>
      <w:tr w:rsidR="00E27840" w:rsidRPr="009E16EC" w14:paraId="2530744C" w14:textId="77777777" w:rsidTr="009E16EC">
        <w:tc>
          <w:tcPr>
            <w:tcW w:w="567" w:type="dxa"/>
            <w:vAlign w:val="center"/>
          </w:tcPr>
          <w:p w14:paraId="0BD6108F" w14:textId="30BA55CD"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2</w:t>
            </w:r>
          </w:p>
        </w:tc>
        <w:tc>
          <w:tcPr>
            <w:tcW w:w="1418" w:type="dxa"/>
            <w:vAlign w:val="center"/>
          </w:tcPr>
          <w:p w14:paraId="2E45EE81" w14:textId="2EE59644"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Pekerjaan</w:t>
            </w:r>
          </w:p>
        </w:tc>
        <w:tc>
          <w:tcPr>
            <w:tcW w:w="1470" w:type="dxa"/>
            <w:vAlign w:val="center"/>
          </w:tcPr>
          <w:p w14:paraId="4BDB9950" w14:textId="00B2DE90"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Pelajar</w:t>
            </w:r>
          </w:p>
        </w:tc>
        <w:tc>
          <w:tcPr>
            <w:tcW w:w="2215" w:type="dxa"/>
            <w:vAlign w:val="center"/>
          </w:tcPr>
          <w:p w14:paraId="429572B8" w14:textId="4691DCF9"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Mahasiswa dan Pegawai Swasta</w:t>
            </w:r>
          </w:p>
        </w:tc>
        <w:tc>
          <w:tcPr>
            <w:tcW w:w="2722" w:type="dxa"/>
            <w:vAlign w:val="center"/>
          </w:tcPr>
          <w:p w14:paraId="7A5EE2D1" w14:textId="1D1AF935"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PNS, dan pegawai BUMN</w:t>
            </w:r>
          </w:p>
        </w:tc>
      </w:tr>
      <w:tr w:rsidR="00E27840" w:rsidRPr="009E16EC" w14:paraId="06633862" w14:textId="77777777" w:rsidTr="009E16EC">
        <w:tc>
          <w:tcPr>
            <w:tcW w:w="567" w:type="dxa"/>
            <w:vAlign w:val="center"/>
          </w:tcPr>
          <w:p w14:paraId="4EEA5190" w14:textId="777A5F74"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3</w:t>
            </w:r>
          </w:p>
        </w:tc>
        <w:tc>
          <w:tcPr>
            <w:tcW w:w="1418" w:type="dxa"/>
            <w:vAlign w:val="center"/>
          </w:tcPr>
          <w:p w14:paraId="0E47E5DF" w14:textId="084978E3"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Penghasilan</w:t>
            </w:r>
          </w:p>
        </w:tc>
        <w:tc>
          <w:tcPr>
            <w:tcW w:w="1470" w:type="dxa"/>
            <w:vAlign w:val="center"/>
          </w:tcPr>
          <w:p w14:paraId="774A4658" w14:textId="3252430A"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&lt; 1 Juta</w:t>
            </w:r>
          </w:p>
        </w:tc>
        <w:tc>
          <w:tcPr>
            <w:tcW w:w="2215" w:type="dxa"/>
            <w:vAlign w:val="center"/>
          </w:tcPr>
          <w:p w14:paraId="77798FDB" w14:textId="47E84AF1"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2-3 juta dan 3-6 Juta</w:t>
            </w:r>
          </w:p>
        </w:tc>
        <w:tc>
          <w:tcPr>
            <w:tcW w:w="2722" w:type="dxa"/>
            <w:vAlign w:val="center"/>
          </w:tcPr>
          <w:p w14:paraId="0D90C85C" w14:textId="64DDCFE2"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&gt;6 Juta</w:t>
            </w:r>
          </w:p>
        </w:tc>
      </w:tr>
      <w:tr w:rsidR="00E27840" w:rsidRPr="009E16EC" w14:paraId="4E108ABC" w14:textId="77777777" w:rsidTr="009E16EC">
        <w:tc>
          <w:tcPr>
            <w:tcW w:w="567" w:type="dxa"/>
            <w:vAlign w:val="center"/>
          </w:tcPr>
          <w:p w14:paraId="2776BB9B" w14:textId="2CACD802"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4</w:t>
            </w:r>
          </w:p>
        </w:tc>
        <w:tc>
          <w:tcPr>
            <w:tcW w:w="1418" w:type="dxa"/>
            <w:vAlign w:val="center"/>
          </w:tcPr>
          <w:p w14:paraId="1107DF09" w14:textId="32E81339"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Usia</w:t>
            </w:r>
          </w:p>
        </w:tc>
        <w:tc>
          <w:tcPr>
            <w:tcW w:w="1470" w:type="dxa"/>
            <w:vAlign w:val="center"/>
          </w:tcPr>
          <w:p w14:paraId="760418CF" w14:textId="43538847"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&lt;20 tahun</w:t>
            </w:r>
          </w:p>
        </w:tc>
        <w:tc>
          <w:tcPr>
            <w:tcW w:w="2215" w:type="dxa"/>
            <w:vAlign w:val="center"/>
          </w:tcPr>
          <w:p w14:paraId="1638B46A" w14:textId="267D4FAC"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20-29 tahun dan 30-39 Tahun</w:t>
            </w:r>
          </w:p>
        </w:tc>
        <w:tc>
          <w:tcPr>
            <w:tcW w:w="2722" w:type="dxa"/>
            <w:vAlign w:val="center"/>
          </w:tcPr>
          <w:p w14:paraId="186DF9B0" w14:textId="2E4EAE14" w:rsidR="00E27840" w:rsidRPr="009E16EC" w:rsidRDefault="00846354"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 xml:space="preserve">30-39 tahun </w:t>
            </w:r>
            <w:r w:rsidR="00E27840" w:rsidRPr="009E16EC">
              <w:rPr>
                <w:rFonts w:ascii="Times New Roman" w:hAnsi="Times New Roman" w:cs="Times New Roman"/>
                <w:sz w:val="24"/>
                <w:szCs w:val="24"/>
              </w:rPr>
              <w:t>40-49 Tahun dan &gt;50 Tahun</w:t>
            </w:r>
          </w:p>
        </w:tc>
      </w:tr>
      <w:tr w:rsidR="00E27840" w:rsidRPr="009E16EC" w14:paraId="78DBBF62" w14:textId="77777777" w:rsidTr="009E16EC">
        <w:tc>
          <w:tcPr>
            <w:tcW w:w="567" w:type="dxa"/>
            <w:vAlign w:val="center"/>
          </w:tcPr>
          <w:p w14:paraId="6BA7382B" w14:textId="7DE789BB"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5</w:t>
            </w:r>
          </w:p>
        </w:tc>
        <w:tc>
          <w:tcPr>
            <w:tcW w:w="1418" w:type="dxa"/>
            <w:vAlign w:val="center"/>
          </w:tcPr>
          <w:p w14:paraId="0922BCB7" w14:textId="0481B8B4"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Perilaku Konsumen</w:t>
            </w:r>
          </w:p>
        </w:tc>
        <w:tc>
          <w:tcPr>
            <w:tcW w:w="1470" w:type="dxa"/>
            <w:vAlign w:val="center"/>
          </w:tcPr>
          <w:p w14:paraId="14AE6BF6" w14:textId="48021623"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Kualitas Produk</w:t>
            </w:r>
          </w:p>
        </w:tc>
        <w:tc>
          <w:tcPr>
            <w:tcW w:w="2215" w:type="dxa"/>
            <w:vAlign w:val="center"/>
          </w:tcPr>
          <w:p w14:paraId="027067AE" w14:textId="0E5FBB1B"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Kemasan Produk dan harga produk</w:t>
            </w:r>
          </w:p>
        </w:tc>
        <w:tc>
          <w:tcPr>
            <w:tcW w:w="2722" w:type="dxa"/>
            <w:vAlign w:val="center"/>
          </w:tcPr>
          <w:p w14:paraId="2D46313D" w14:textId="5F69A234"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Harga produk dan keamanan produk</w:t>
            </w:r>
          </w:p>
        </w:tc>
      </w:tr>
      <w:tr w:rsidR="00E27840" w:rsidRPr="009E16EC" w14:paraId="28A821C9" w14:textId="77777777" w:rsidTr="009E16EC">
        <w:tc>
          <w:tcPr>
            <w:tcW w:w="567" w:type="dxa"/>
            <w:vAlign w:val="center"/>
          </w:tcPr>
          <w:p w14:paraId="3AC6C1DE" w14:textId="5524E5BF"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6</w:t>
            </w:r>
          </w:p>
        </w:tc>
        <w:tc>
          <w:tcPr>
            <w:tcW w:w="1418" w:type="dxa"/>
            <w:vAlign w:val="center"/>
          </w:tcPr>
          <w:p w14:paraId="76082B73" w14:textId="175E141E"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Psikografis</w:t>
            </w:r>
          </w:p>
        </w:tc>
        <w:tc>
          <w:tcPr>
            <w:tcW w:w="1470" w:type="dxa"/>
            <w:vAlign w:val="center"/>
          </w:tcPr>
          <w:p w14:paraId="3277D7C2" w14:textId="675D97A8"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Lokasi</w:t>
            </w:r>
          </w:p>
        </w:tc>
        <w:tc>
          <w:tcPr>
            <w:tcW w:w="2215" w:type="dxa"/>
            <w:vAlign w:val="center"/>
          </w:tcPr>
          <w:p w14:paraId="3A9D066B" w14:textId="2D07348D" w:rsidR="00E27840" w:rsidRPr="009E16EC" w:rsidRDefault="00E2784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Kenyamanan dan beragam penawaran</w:t>
            </w:r>
          </w:p>
        </w:tc>
        <w:tc>
          <w:tcPr>
            <w:tcW w:w="2722" w:type="dxa"/>
            <w:vAlign w:val="center"/>
          </w:tcPr>
          <w:p w14:paraId="350C01A7" w14:textId="3CAAFCEF" w:rsidR="00E27840" w:rsidRPr="009E16EC" w:rsidRDefault="00013800" w:rsidP="008008F7">
            <w:pPr>
              <w:spacing w:after="0" w:line="240" w:lineRule="auto"/>
              <w:jc w:val="center"/>
              <w:rPr>
                <w:rFonts w:ascii="Times New Roman" w:hAnsi="Times New Roman" w:cs="Times New Roman"/>
                <w:sz w:val="24"/>
                <w:szCs w:val="24"/>
              </w:rPr>
            </w:pPr>
            <w:r w:rsidRPr="009E16EC">
              <w:rPr>
                <w:rFonts w:ascii="Times New Roman" w:hAnsi="Times New Roman" w:cs="Times New Roman"/>
                <w:sz w:val="24"/>
                <w:szCs w:val="24"/>
              </w:rPr>
              <w:t>kenyamanan dan Hidup serba modern,</w:t>
            </w:r>
          </w:p>
        </w:tc>
      </w:tr>
    </w:tbl>
    <w:p w14:paraId="55D66531" w14:textId="1C43AC26" w:rsidR="00FB1A3E" w:rsidRDefault="0086462F" w:rsidP="00B91FE7">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Sumber: Data Primer, diolah 2022</w:t>
      </w:r>
    </w:p>
    <w:p w14:paraId="179288B4" w14:textId="4A98FB2A" w:rsidR="005679BB" w:rsidRDefault="0086462F" w:rsidP="00FB1A3E">
      <w:pPr>
        <w:autoSpaceDE w:val="0"/>
        <w:autoSpaceDN w:val="0"/>
        <w:adjustRightInd w:val="0"/>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Pada analisis di atas menunjukan bahwa anali</w:t>
      </w:r>
      <w:r w:rsidR="00374653">
        <w:rPr>
          <w:rFonts w:ascii="Times New Roman" w:hAnsi="Times New Roman" w:cs="Times New Roman"/>
          <w:sz w:val="24"/>
          <w:szCs w:val="24"/>
        </w:rPr>
        <w:t>sis cluster terbagi ke dalam tiga</w:t>
      </w:r>
      <w:r>
        <w:rPr>
          <w:rFonts w:ascii="Times New Roman" w:hAnsi="Times New Roman" w:cs="Times New Roman"/>
          <w:sz w:val="24"/>
          <w:szCs w:val="24"/>
        </w:rPr>
        <w:t xml:space="preserve"> kelompok yaitu cluster pertama</w:t>
      </w:r>
      <w:r w:rsidR="00013800">
        <w:rPr>
          <w:rFonts w:ascii="Times New Roman" w:hAnsi="Times New Roman" w:cs="Times New Roman"/>
          <w:sz w:val="24"/>
          <w:szCs w:val="24"/>
        </w:rPr>
        <w:t>, cluster ke dua dan cluster ketiga dengan keterangan tertera pada tabel, seperti pada cluster pertama didominasi oleh jenis kelamin laki-laki dengan pekerjaan pelajar, penghasilan &lt; 1 juta dan usia &lt; 20 tahun.</w:t>
      </w:r>
    </w:p>
    <w:p w14:paraId="131150DC" w14:textId="77777777" w:rsidR="008008F7" w:rsidRDefault="008008F7" w:rsidP="00FB1A3E">
      <w:pPr>
        <w:autoSpaceDE w:val="0"/>
        <w:autoSpaceDN w:val="0"/>
        <w:adjustRightInd w:val="0"/>
        <w:spacing w:line="276" w:lineRule="auto"/>
        <w:ind w:firstLine="851"/>
        <w:jc w:val="both"/>
        <w:rPr>
          <w:rFonts w:ascii="Times New Roman" w:hAnsi="Times New Roman" w:cs="Times New Roman"/>
          <w:sz w:val="24"/>
          <w:szCs w:val="24"/>
        </w:rPr>
      </w:pPr>
    </w:p>
    <w:p w14:paraId="1A57C956" w14:textId="77777777" w:rsidR="008008F7" w:rsidRDefault="008008F7" w:rsidP="00FB1A3E">
      <w:pPr>
        <w:autoSpaceDE w:val="0"/>
        <w:autoSpaceDN w:val="0"/>
        <w:adjustRightInd w:val="0"/>
        <w:spacing w:line="276" w:lineRule="auto"/>
        <w:ind w:firstLine="851"/>
        <w:jc w:val="both"/>
        <w:rPr>
          <w:rFonts w:ascii="Times New Roman" w:hAnsi="Times New Roman" w:cs="Times New Roman"/>
          <w:sz w:val="24"/>
          <w:szCs w:val="24"/>
        </w:rPr>
      </w:pPr>
    </w:p>
    <w:p w14:paraId="34D3B1AC" w14:textId="77777777" w:rsidR="008008F7" w:rsidRDefault="008008F7" w:rsidP="00FB1A3E">
      <w:pPr>
        <w:autoSpaceDE w:val="0"/>
        <w:autoSpaceDN w:val="0"/>
        <w:adjustRightInd w:val="0"/>
        <w:spacing w:line="276" w:lineRule="auto"/>
        <w:ind w:firstLine="851"/>
        <w:jc w:val="both"/>
        <w:rPr>
          <w:rFonts w:ascii="Times New Roman" w:hAnsi="Times New Roman" w:cs="Times New Roman"/>
          <w:sz w:val="24"/>
          <w:szCs w:val="24"/>
        </w:rPr>
      </w:pPr>
    </w:p>
    <w:p w14:paraId="3853EDA0" w14:textId="1C7D08A2" w:rsidR="008008F7" w:rsidRDefault="00714857" w:rsidP="00FB1A3E">
      <w:pPr>
        <w:autoSpaceDE w:val="0"/>
        <w:autoSpaceDN w:val="0"/>
        <w:adjustRightInd w:val="0"/>
        <w:spacing w:line="276"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03C0DDA6" wp14:editId="16E79247">
                <wp:simplePos x="0" y="0"/>
                <wp:positionH relativeFrom="column">
                  <wp:posOffset>2407313</wp:posOffset>
                </wp:positionH>
                <wp:positionV relativeFrom="paragraph">
                  <wp:posOffset>148921</wp:posOffset>
                </wp:positionV>
                <wp:extent cx="429370" cy="349858"/>
                <wp:effectExtent l="0" t="0" r="8890" b="0"/>
                <wp:wrapNone/>
                <wp:docPr id="55" name="Rectangle 55"/>
                <wp:cNvGraphicFramePr/>
                <a:graphic xmlns:a="http://schemas.openxmlformats.org/drawingml/2006/main">
                  <a:graphicData uri="http://schemas.microsoft.com/office/word/2010/wordprocessingShape">
                    <wps:wsp>
                      <wps:cNvSpPr/>
                      <wps:spPr>
                        <a:xfrm>
                          <a:off x="0" y="0"/>
                          <a:ext cx="429370" cy="34985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939BD" id="Rectangle 55" o:spid="_x0000_s1026" style="position:absolute;margin-left:189.55pt;margin-top:11.75pt;width:33.8pt;height:27.5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" fillcolor="white [3201]" stroked="f" strokeweight="1pt"/>
            </w:pict>
          </mc:Fallback>
        </mc:AlternateContent>
      </w:r>
    </w:p>
    <w:p w14:paraId="354859B2" w14:textId="0DE0E13C" w:rsidR="008832BE" w:rsidRDefault="00FB1A3E" w:rsidP="00FB1A3E">
      <w:pPr>
        <w:pStyle w:val="Caption"/>
        <w:spacing w:after="0"/>
        <w:jc w:val="center"/>
        <w:rPr>
          <w:rFonts w:ascii="Times New Roman" w:hAnsi="Times New Roman" w:cs="Times New Roman"/>
          <w:b w:val="0"/>
          <w:color w:val="000000" w:themeColor="text1"/>
          <w:sz w:val="24"/>
        </w:rPr>
      </w:pPr>
      <w:bookmarkStart w:id="243" w:name="_Toc111213148"/>
      <w:r>
        <w:rPr>
          <w:rFonts w:ascii="Times New Roman" w:hAnsi="Times New Roman" w:cs="Times New Roman"/>
          <w:b w:val="0"/>
          <w:color w:val="000000" w:themeColor="text1"/>
          <w:sz w:val="24"/>
        </w:rPr>
        <w:lastRenderedPageBreak/>
        <w:t>Tabel 4.</w:t>
      </w:r>
      <w:r w:rsidR="008832BE" w:rsidRPr="008832BE">
        <w:rPr>
          <w:rFonts w:ascii="Times New Roman" w:hAnsi="Times New Roman" w:cs="Times New Roman"/>
          <w:b w:val="0"/>
          <w:color w:val="000000" w:themeColor="text1"/>
          <w:sz w:val="24"/>
        </w:rPr>
        <w:fldChar w:fldCharType="begin"/>
      </w:r>
      <w:r w:rsidR="008832BE" w:rsidRPr="008832BE">
        <w:rPr>
          <w:rFonts w:ascii="Times New Roman" w:hAnsi="Times New Roman" w:cs="Times New Roman"/>
          <w:b w:val="0"/>
          <w:color w:val="000000" w:themeColor="text1"/>
          <w:sz w:val="24"/>
        </w:rPr>
        <w:instrText xml:space="preserve"> SEQ Tabel_4. \* ARABIC </w:instrText>
      </w:r>
      <w:r w:rsidR="008832BE" w:rsidRPr="008832BE">
        <w:rPr>
          <w:rFonts w:ascii="Times New Roman" w:hAnsi="Times New Roman" w:cs="Times New Roman"/>
          <w:b w:val="0"/>
          <w:color w:val="000000" w:themeColor="text1"/>
          <w:sz w:val="24"/>
        </w:rPr>
        <w:fldChar w:fldCharType="separate"/>
      </w:r>
      <w:r w:rsidR="00C33E2F">
        <w:rPr>
          <w:rFonts w:ascii="Times New Roman" w:hAnsi="Times New Roman" w:cs="Times New Roman"/>
          <w:b w:val="0"/>
          <w:noProof/>
          <w:color w:val="000000" w:themeColor="text1"/>
          <w:sz w:val="24"/>
        </w:rPr>
        <w:t>8</w:t>
      </w:r>
      <w:r w:rsidR="008832BE" w:rsidRPr="008832BE">
        <w:rPr>
          <w:rFonts w:ascii="Times New Roman" w:hAnsi="Times New Roman" w:cs="Times New Roman"/>
          <w:b w:val="0"/>
          <w:color w:val="000000" w:themeColor="text1"/>
          <w:sz w:val="24"/>
        </w:rPr>
        <w:fldChar w:fldCharType="end"/>
      </w:r>
      <w:r w:rsidR="008832BE" w:rsidRPr="008832BE">
        <w:rPr>
          <w:rFonts w:ascii="Times New Roman" w:hAnsi="Times New Roman" w:cs="Times New Roman"/>
          <w:b w:val="0"/>
          <w:color w:val="000000" w:themeColor="text1"/>
          <w:sz w:val="24"/>
        </w:rPr>
        <w:t xml:space="preserve"> Jumlah Anggota Pada Masing-Masing Cluster</w:t>
      </w:r>
      <w:bookmarkEnd w:id="243"/>
    </w:p>
    <w:tbl>
      <w:tblPr>
        <w:tblStyle w:val="TableGrid"/>
        <w:tblW w:w="0" w:type="auto"/>
        <w:jc w:val="center"/>
        <w:tblLook w:val="04A0" w:firstRow="1" w:lastRow="0" w:firstColumn="1" w:lastColumn="0" w:noHBand="0" w:noVBand="1"/>
      </w:tblPr>
      <w:tblGrid>
        <w:gridCol w:w="990"/>
        <w:gridCol w:w="2550"/>
        <w:gridCol w:w="1649"/>
      </w:tblGrid>
      <w:tr w:rsidR="008832BE" w:rsidRPr="009E16EC" w14:paraId="69B7EA67" w14:textId="77777777" w:rsidTr="008832BE">
        <w:trPr>
          <w:jc w:val="center"/>
        </w:trPr>
        <w:tc>
          <w:tcPr>
            <w:tcW w:w="0" w:type="auto"/>
          </w:tcPr>
          <w:p w14:paraId="1BFDFD81" w14:textId="5DE61CE6" w:rsidR="008832BE" w:rsidRPr="009E16EC" w:rsidRDefault="008832BE" w:rsidP="008832BE">
            <w:pPr>
              <w:jc w:val="center"/>
              <w:rPr>
                <w:rFonts w:ascii="Times New Roman" w:hAnsi="Times New Roman" w:cs="Times New Roman"/>
                <w:sz w:val="24"/>
                <w:szCs w:val="24"/>
              </w:rPr>
            </w:pPr>
            <w:r w:rsidRPr="009E16EC">
              <w:rPr>
                <w:rFonts w:ascii="Times New Roman" w:hAnsi="Times New Roman" w:cs="Times New Roman"/>
                <w:sz w:val="24"/>
                <w:szCs w:val="24"/>
              </w:rPr>
              <w:t>Cluster</w:t>
            </w:r>
          </w:p>
        </w:tc>
        <w:tc>
          <w:tcPr>
            <w:tcW w:w="0" w:type="auto"/>
          </w:tcPr>
          <w:p w14:paraId="79F2F5FB" w14:textId="7B8D4F0F" w:rsidR="008832BE" w:rsidRPr="009E16EC" w:rsidRDefault="008832BE" w:rsidP="008832BE">
            <w:pPr>
              <w:jc w:val="center"/>
              <w:rPr>
                <w:rFonts w:ascii="Times New Roman" w:hAnsi="Times New Roman" w:cs="Times New Roman"/>
                <w:sz w:val="24"/>
                <w:szCs w:val="24"/>
              </w:rPr>
            </w:pPr>
            <w:r w:rsidRPr="009E16EC">
              <w:rPr>
                <w:rFonts w:ascii="Times New Roman" w:hAnsi="Times New Roman" w:cs="Times New Roman"/>
                <w:sz w:val="24"/>
                <w:szCs w:val="24"/>
              </w:rPr>
              <w:t>Jumlah Anggota Cluster</w:t>
            </w:r>
          </w:p>
        </w:tc>
        <w:tc>
          <w:tcPr>
            <w:tcW w:w="0" w:type="auto"/>
          </w:tcPr>
          <w:p w14:paraId="78D3A042" w14:textId="174FC229" w:rsidR="008832BE" w:rsidRPr="009E16EC" w:rsidRDefault="008832BE" w:rsidP="008832BE">
            <w:pPr>
              <w:jc w:val="center"/>
              <w:rPr>
                <w:rFonts w:ascii="Times New Roman" w:hAnsi="Times New Roman" w:cs="Times New Roman"/>
                <w:sz w:val="24"/>
                <w:szCs w:val="24"/>
              </w:rPr>
            </w:pPr>
            <w:r w:rsidRPr="009E16EC">
              <w:rPr>
                <w:rFonts w:ascii="Times New Roman" w:hAnsi="Times New Roman" w:cs="Times New Roman"/>
                <w:sz w:val="24"/>
                <w:szCs w:val="24"/>
              </w:rPr>
              <w:t>Persentase (%)</w:t>
            </w:r>
          </w:p>
        </w:tc>
      </w:tr>
      <w:tr w:rsidR="008832BE" w:rsidRPr="009E16EC" w14:paraId="01292386" w14:textId="77777777" w:rsidTr="00B91FE7">
        <w:trPr>
          <w:trHeight w:val="237"/>
          <w:jc w:val="center"/>
        </w:trPr>
        <w:tc>
          <w:tcPr>
            <w:tcW w:w="0" w:type="auto"/>
            <w:vAlign w:val="center"/>
          </w:tcPr>
          <w:p w14:paraId="4FA856F2" w14:textId="5FEF8808"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1</w:t>
            </w:r>
          </w:p>
        </w:tc>
        <w:tc>
          <w:tcPr>
            <w:tcW w:w="0" w:type="auto"/>
            <w:vAlign w:val="center"/>
          </w:tcPr>
          <w:p w14:paraId="081C607A" w14:textId="2E8D0F6D"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5</w:t>
            </w:r>
          </w:p>
        </w:tc>
        <w:tc>
          <w:tcPr>
            <w:tcW w:w="0" w:type="auto"/>
            <w:vAlign w:val="center"/>
          </w:tcPr>
          <w:p w14:paraId="43ADE4A3" w14:textId="73CA247E"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8,19</w:t>
            </w:r>
          </w:p>
        </w:tc>
      </w:tr>
      <w:tr w:rsidR="008832BE" w:rsidRPr="009E16EC" w14:paraId="443E5403" w14:textId="77777777" w:rsidTr="00B91FE7">
        <w:trPr>
          <w:jc w:val="center"/>
        </w:trPr>
        <w:tc>
          <w:tcPr>
            <w:tcW w:w="0" w:type="auto"/>
            <w:vAlign w:val="center"/>
          </w:tcPr>
          <w:p w14:paraId="22448B25" w14:textId="03428B01"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2</w:t>
            </w:r>
          </w:p>
        </w:tc>
        <w:tc>
          <w:tcPr>
            <w:tcW w:w="0" w:type="auto"/>
            <w:vAlign w:val="center"/>
          </w:tcPr>
          <w:p w14:paraId="3A9ADE83" w14:textId="29E98BD5"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39</w:t>
            </w:r>
          </w:p>
        </w:tc>
        <w:tc>
          <w:tcPr>
            <w:tcW w:w="0" w:type="auto"/>
            <w:vAlign w:val="center"/>
          </w:tcPr>
          <w:p w14:paraId="62572549" w14:textId="2CE6EC9C"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63,9</w:t>
            </w:r>
          </w:p>
        </w:tc>
      </w:tr>
      <w:tr w:rsidR="008832BE" w:rsidRPr="009E16EC" w14:paraId="1F399136" w14:textId="77777777" w:rsidTr="00B91FE7">
        <w:trPr>
          <w:jc w:val="center"/>
        </w:trPr>
        <w:tc>
          <w:tcPr>
            <w:tcW w:w="0" w:type="auto"/>
            <w:vAlign w:val="center"/>
          </w:tcPr>
          <w:p w14:paraId="2629BF8C" w14:textId="2ADB4EA7"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3</w:t>
            </w:r>
          </w:p>
        </w:tc>
        <w:tc>
          <w:tcPr>
            <w:tcW w:w="0" w:type="auto"/>
            <w:vAlign w:val="center"/>
          </w:tcPr>
          <w:p w14:paraId="2AA62A23" w14:textId="7FA63022"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17</w:t>
            </w:r>
          </w:p>
        </w:tc>
        <w:tc>
          <w:tcPr>
            <w:tcW w:w="0" w:type="auto"/>
            <w:vAlign w:val="center"/>
          </w:tcPr>
          <w:p w14:paraId="43AB571B" w14:textId="320FF9A9"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27,9</w:t>
            </w:r>
          </w:p>
        </w:tc>
      </w:tr>
      <w:tr w:rsidR="008832BE" w:rsidRPr="009E16EC" w14:paraId="71A30CC4" w14:textId="77777777" w:rsidTr="00B91FE7">
        <w:trPr>
          <w:jc w:val="center"/>
        </w:trPr>
        <w:tc>
          <w:tcPr>
            <w:tcW w:w="0" w:type="auto"/>
            <w:vAlign w:val="center"/>
          </w:tcPr>
          <w:p w14:paraId="7E847564" w14:textId="52A4DE8E"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Valid</w:t>
            </w:r>
          </w:p>
        </w:tc>
        <w:tc>
          <w:tcPr>
            <w:tcW w:w="0" w:type="auto"/>
            <w:vAlign w:val="center"/>
          </w:tcPr>
          <w:p w14:paraId="3A98870C" w14:textId="209B0A0F"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61</w:t>
            </w:r>
          </w:p>
        </w:tc>
        <w:tc>
          <w:tcPr>
            <w:tcW w:w="0" w:type="auto"/>
            <w:vAlign w:val="center"/>
          </w:tcPr>
          <w:p w14:paraId="0881ABA8" w14:textId="76DD9AEB"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100</w:t>
            </w:r>
          </w:p>
        </w:tc>
      </w:tr>
      <w:tr w:rsidR="008832BE" w:rsidRPr="009E16EC" w14:paraId="207D1C65" w14:textId="77777777" w:rsidTr="00B91FE7">
        <w:trPr>
          <w:jc w:val="center"/>
        </w:trPr>
        <w:tc>
          <w:tcPr>
            <w:tcW w:w="0" w:type="auto"/>
            <w:vAlign w:val="center"/>
          </w:tcPr>
          <w:p w14:paraId="1EFC9685" w14:textId="32CBBD4D"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Missing</w:t>
            </w:r>
          </w:p>
        </w:tc>
        <w:tc>
          <w:tcPr>
            <w:tcW w:w="0" w:type="auto"/>
            <w:vAlign w:val="center"/>
          </w:tcPr>
          <w:p w14:paraId="5B272EC7" w14:textId="3C018012" w:rsidR="008832BE" w:rsidRPr="009E16EC" w:rsidRDefault="008832BE" w:rsidP="00B91FE7">
            <w:pPr>
              <w:jc w:val="center"/>
              <w:rPr>
                <w:rFonts w:ascii="Times New Roman" w:hAnsi="Times New Roman" w:cs="Times New Roman"/>
                <w:sz w:val="24"/>
                <w:szCs w:val="24"/>
              </w:rPr>
            </w:pPr>
            <w:r w:rsidRPr="009E16EC">
              <w:rPr>
                <w:rFonts w:ascii="Times New Roman" w:hAnsi="Times New Roman" w:cs="Times New Roman"/>
                <w:sz w:val="24"/>
                <w:szCs w:val="24"/>
              </w:rPr>
              <w:t>0</w:t>
            </w:r>
          </w:p>
        </w:tc>
        <w:tc>
          <w:tcPr>
            <w:tcW w:w="0" w:type="auto"/>
            <w:vAlign w:val="center"/>
          </w:tcPr>
          <w:p w14:paraId="093A668E" w14:textId="77777777" w:rsidR="008832BE" w:rsidRPr="009E16EC" w:rsidRDefault="008832BE" w:rsidP="00B91FE7">
            <w:pPr>
              <w:jc w:val="center"/>
              <w:rPr>
                <w:rFonts w:ascii="Times New Roman" w:hAnsi="Times New Roman" w:cs="Times New Roman"/>
                <w:sz w:val="24"/>
                <w:szCs w:val="24"/>
              </w:rPr>
            </w:pPr>
          </w:p>
        </w:tc>
      </w:tr>
    </w:tbl>
    <w:p w14:paraId="761C5608" w14:textId="0DD3F709" w:rsidR="00D72D86" w:rsidRDefault="008832BE" w:rsidP="008008F7">
      <w:pPr>
        <w:spacing w:line="276" w:lineRule="auto"/>
        <w:jc w:val="center"/>
        <w:rPr>
          <w:rFonts w:ascii="Times New Roman" w:hAnsi="Times New Roman" w:cs="Times New Roman"/>
          <w:sz w:val="24"/>
        </w:rPr>
      </w:pPr>
      <w:r>
        <w:rPr>
          <w:rFonts w:ascii="Times New Roman" w:hAnsi="Times New Roman" w:cs="Times New Roman"/>
          <w:sz w:val="24"/>
        </w:rPr>
        <w:t>Sumb</w:t>
      </w:r>
      <w:r w:rsidR="008008F7">
        <w:rPr>
          <w:rFonts w:ascii="Times New Roman" w:hAnsi="Times New Roman" w:cs="Times New Roman"/>
          <w:sz w:val="24"/>
        </w:rPr>
        <w:t>er: Data Primer, diolah 2022</w:t>
      </w:r>
    </w:p>
    <w:p w14:paraId="21795D46" w14:textId="5B7891B2" w:rsidR="008832BE" w:rsidRPr="008832BE" w:rsidRDefault="008832BE" w:rsidP="00FB1A3E">
      <w:pPr>
        <w:spacing w:line="276" w:lineRule="auto"/>
        <w:ind w:firstLine="851"/>
        <w:jc w:val="both"/>
        <w:rPr>
          <w:rFonts w:ascii="Times New Roman" w:hAnsi="Times New Roman" w:cs="Times New Roman"/>
          <w:sz w:val="24"/>
        </w:rPr>
      </w:pPr>
      <w:r w:rsidRPr="003D5381">
        <w:rPr>
          <w:rFonts w:ascii="Times New Roman" w:hAnsi="Times New Roman" w:cs="Times New Roman"/>
          <w:sz w:val="24"/>
        </w:rPr>
        <w:t>Berdasarkan analisis k-</w:t>
      </w:r>
      <w:r w:rsidRPr="003D5381">
        <w:rPr>
          <w:rFonts w:ascii="Times New Roman" w:hAnsi="Times New Roman" w:cs="Times New Roman"/>
          <w:i/>
          <w:sz w:val="24"/>
        </w:rPr>
        <w:t>mean cluster</w:t>
      </w:r>
      <w:r w:rsidRPr="003D5381">
        <w:rPr>
          <w:rFonts w:ascii="Times New Roman" w:hAnsi="Times New Roman" w:cs="Times New Roman"/>
          <w:sz w:val="24"/>
        </w:rPr>
        <w:t xml:space="preserve"> yang dilakukan, dihasilkan 3 cl</w:t>
      </w:r>
      <w:r>
        <w:rPr>
          <w:rFonts w:ascii="Times New Roman" w:hAnsi="Times New Roman" w:cs="Times New Roman"/>
          <w:sz w:val="24"/>
        </w:rPr>
        <w:t>uster 1 dengan jumlah anggota 5 orang atau 8,19</w:t>
      </w:r>
      <w:r w:rsidRPr="003D5381">
        <w:rPr>
          <w:rFonts w:ascii="Times New Roman" w:hAnsi="Times New Roman" w:cs="Times New Roman"/>
          <w:sz w:val="24"/>
        </w:rPr>
        <w:t xml:space="preserve"> %, cluster 2 dengan</w:t>
      </w:r>
      <w:r>
        <w:rPr>
          <w:rFonts w:ascii="Times New Roman" w:hAnsi="Times New Roman" w:cs="Times New Roman"/>
          <w:sz w:val="24"/>
        </w:rPr>
        <w:t xml:space="preserve"> jumlah anggota 39 orang atau 63,9</w:t>
      </w:r>
      <w:r w:rsidRPr="003D5381">
        <w:rPr>
          <w:rFonts w:ascii="Times New Roman" w:hAnsi="Times New Roman" w:cs="Times New Roman"/>
          <w:sz w:val="24"/>
        </w:rPr>
        <w:t>%, dan cl</w:t>
      </w:r>
      <w:r>
        <w:rPr>
          <w:rFonts w:ascii="Times New Roman" w:hAnsi="Times New Roman" w:cs="Times New Roman"/>
          <w:sz w:val="24"/>
        </w:rPr>
        <w:t>uster 3 dengan jumlah anggota 17 orang atau 27,9</w:t>
      </w:r>
      <w:r w:rsidRPr="003D5381">
        <w:rPr>
          <w:rFonts w:ascii="Times New Roman" w:hAnsi="Times New Roman" w:cs="Times New Roman"/>
          <w:sz w:val="24"/>
        </w:rPr>
        <w:t>%. Jumlah anggota pada masing</w:t>
      </w:r>
      <w:r>
        <w:rPr>
          <w:rFonts w:ascii="Times New Roman" w:hAnsi="Times New Roman" w:cs="Times New Roman"/>
          <w:sz w:val="24"/>
        </w:rPr>
        <w:t>-masing.</w:t>
      </w:r>
    </w:p>
    <w:p w14:paraId="7D8348E2" w14:textId="69AC29AC" w:rsidR="00CB3659" w:rsidRPr="008008F7" w:rsidRDefault="009B2077" w:rsidP="008206E3">
      <w:pPr>
        <w:pStyle w:val="ListParagraph"/>
        <w:numPr>
          <w:ilvl w:val="0"/>
          <w:numId w:val="17"/>
        </w:numPr>
        <w:spacing w:line="276" w:lineRule="auto"/>
        <w:jc w:val="both"/>
        <w:rPr>
          <w:rFonts w:ascii="Times New Roman" w:hAnsi="Times New Roman"/>
          <w:sz w:val="24"/>
          <w:szCs w:val="24"/>
          <w:lang w:val="id"/>
        </w:rPr>
      </w:pPr>
      <w:r>
        <w:rPr>
          <w:rFonts w:ascii="Times New Roman" w:hAnsi="Times New Roman"/>
          <w:sz w:val="24"/>
          <w:szCs w:val="24"/>
          <w:lang w:val="id"/>
        </w:rPr>
        <w:t xml:space="preserve">Analisis </w:t>
      </w:r>
      <w:r w:rsidR="00B91FE7">
        <w:rPr>
          <w:rFonts w:ascii="Times New Roman" w:hAnsi="Times New Roman"/>
          <w:i/>
          <w:sz w:val="24"/>
          <w:szCs w:val="24"/>
          <w:lang w:val="id"/>
        </w:rPr>
        <w:t>Crosst</w:t>
      </w:r>
      <w:r w:rsidR="00FB1A3E">
        <w:rPr>
          <w:rFonts w:ascii="Times New Roman" w:hAnsi="Times New Roman"/>
          <w:i/>
          <w:sz w:val="24"/>
          <w:szCs w:val="24"/>
          <w:lang w:val="id"/>
        </w:rPr>
        <w:t>a</w:t>
      </w:r>
      <w:r w:rsidR="00B91FE7">
        <w:rPr>
          <w:rFonts w:ascii="Times New Roman" w:hAnsi="Times New Roman"/>
          <w:i/>
          <w:sz w:val="24"/>
          <w:szCs w:val="24"/>
          <w:lang w:val="id"/>
        </w:rPr>
        <w:t>b</w:t>
      </w:r>
    </w:p>
    <w:p w14:paraId="2C44B953" w14:textId="32D1F11B" w:rsidR="00DE5D82" w:rsidRPr="00DE5D82" w:rsidRDefault="008008F7" w:rsidP="00DE5D82">
      <w:pPr>
        <w:pStyle w:val="ListParagraph"/>
        <w:spacing w:line="276" w:lineRule="auto"/>
        <w:ind w:left="360"/>
        <w:jc w:val="both"/>
        <w:rPr>
          <w:rFonts w:ascii="Times New Roman" w:hAnsi="Times New Roman"/>
          <w:sz w:val="24"/>
          <w:szCs w:val="24"/>
        </w:rPr>
      </w:pPr>
      <w:r w:rsidRPr="008008F7">
        <w:rPr>
          <w:rFonts w:ascii="Times New Roman" w:hAnsi="Times New Roman"/>
          <w:i/>
          <w:sz w:val="24"/>
          <w:szCs w:val="24"/>
        </w:rPr>
        <w:t>Crosstab</w:t>
      </w:r>
      <w:r w:rsidRPr="008008F7">
        <w:rPr>
          <w:rFonts w:ascii="Times New Roman" w:hAnsi="Times New Roman"/>
          <w:sz w:val="24"/>
          <w:szCs w:val="24"/>
        </w:rPr>
        <w:t xml:space="preserve"> (Tabulasi Silang) merupakan </w:t>
      </w:r>
      <w:r w:rsidRPr="008008F7">
        <w:rPr>
          <w:rFonts w:ascii="Times New Roman" w:hAnsi="Times New Roman"/>
          <w:bCs/>
          <w:sz w:val="24"/>
          <w:szCs w:val="24"/>
        </w:rPr>
        <w:t>metode untuk mentabulasikan beberapa variabel yang berbeda ke dalam suatu matriks</w:t>
      </w:r>
      <w:r w:rsidRPr="008008F7">
        <w:rPr>
          <w:rFonts w:ascii="Times New Roman" w:hAnsi="Times New Roman"/>
          <w:sz w:val="24"/>
          <w:szCs w:val="24"/>
        </w:rPr>
        <w:t>. Hasil tabulasi silang disajikan ke dalam suatu tabel dengan variabel yang tersusun sebagai kolom dan baris.</w:t>
      </w:r>
      <w:r w:rsidR="00DE5D82">
        <w:rPr>
          <w:rFonts w:ascii="Times New Roman" w:hAnsi="Times New Roman"/>
          <w:sz w:val="24"/>
          <w:szCs w:val="24"/>
        </w:rPr>
        <w:t xml:space="preserve"> Hasil crosstab yang diolah pada SPSS disajikan pada gambar di bawah ini:</w:t>
      </w:r>
    </w:p>
    <w:p w14:paraId="0692687F" w14:textId="532AAD08" w:rsidR="009B2077" w:rsidRDefault="00FB1A3E" w:rsidP="00B91FE7">
      <w:pPr>
        <w:pStyle w:val="Caption"/>
        <w:spacing w:after="0"/>
        <w:jc w:val="center"/>
        <w:rPr>
          <w:rFonts w:ascii="Times New Roman" w:hAnsi="Times New Roman" w:cs="Times New Roman"/>
          <w:b w:val="0"/>
          <w:color w:val="auto"/>
          <w:sz w:val="24"/>
        </w:rPr>
      </w:pPr>
      <w:bookmarkStart w:id="244" w:name="_Toc111213149"/>
      <w:r>
        <w:rPr>
          <w:rFonts w:ascii="Times New Roman" w:hAnsi="Times New Roman" w:cs="Times New Roman"/>
          <w:b w:val="0"/>
          <w:color w:val="auto"/>
          <w:sz w:val="24"/>
        </w:rPr>
        <w:t>Tabel 4.</w:t>
      </w:r>
      <w:r w:rsidR="009B2077" w:rsidRPr="00374653">
        <w:rPr>
          <w:rFonts w:ascii="Times New Roman" w:hAnsi="Times New Roman" w:cs="Times New Roman"/>
          <w:b w:val="0"/>
          <w:color w:val="auto"/>
          <w:sz w:val="24"/>
        </w:rPr>
        <w:fldChar w:fldCharType="begin"/>
      </w:r>
      <w:r w:rsidR="009B2077" w:rsidRPr="00374653">
        <w:rPr>
          <w:rFonts w:ascii="Times New Roman" w:hAnsi="Times New Roman" w:cs="Times New Roman"/>
          <w:b w:val="0"/>
          <w:color w:val="auto"/>
          <w:sz w:val="24"/>
        </w:rPr>
        <w:instrText xml:space="preserve"> SEQ Tabel_4. \* ARABIC </w:instrText>
      </w:r>
      <w:r w:rsidR="009B2077" w:rsidRPr="00374653">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9</w:t>
      </w:r>
      <w:r w:rsidR="009B2077" w:rsidRPr="00374653">
        <w:rPr>
          <w:rFonts w:ascii="Times New Roman" w:hAnsi="Times New Roman" w:cs="Times New Roman"/>
          <w:b w:val="0"/>
          <w:color w:val="auto"/>
          <w:sz w:val="24"/>
        </w:rPr>
        <w:fldChar w:fldCharType="end"/>
      </w:r>
      <w:r w:rsidR="009B2077" w:rsidRPr="00374653">
        <w:rPr>
          <w:rFonts w:ascii="Times New Roman" w:hAnsi="Times New Roman" w:cs="Times New Roman"/>
          <w:b w:val="0"/>
          <w:color w:val="auto"/>
          <w:sz w:val="24"/>
        </w:rPr>
        <w:t xml:space="preserve"> Hasil </w:t>
      </w:r>
      <w:r w:rsidR="009B2077" w:rsidRPr="00E24E51">
        <w:rPr>
          <w:rFonts w:ascii="Times New Roman" w:hAnsi="Times New Roman" w:cs="Times New Roman"/>
          <w:b w:val="0"/>
          <w:i/>
          <w:color w:val="auto"/>
          <w:sz w:val="24"/>
        </w:rPr>
        <w:t>Cr</w:t>
      </w:r>
      <w:r w:rsidR="00E24E51" w:rsidRPr="00E24E51">
        <w:rPr>
          <w:rFonts w:ascii="Times New Roman" w:hAnsi="Times New Roman" w:cs="Times New Roman"/>
          <w:b w:val="0"/>
          <w:i/>
          <w:color w:val="auto"/>
          <w:sz w:val="24"/>
        </w:rPr>
        <w:t>osstab</w:t>
      </w:r>
      <w:r w:rsidR="00DE5D82">
        <w:rPr>
          <w:rFonts w:ascii="Times New Roman" w:hAnsi="Times New Roman" w:cs="Times New Roman"/>
          <w:b w:val="0"/>
          <w:color w:val="auto"/>
          <w:sz w:val="24"/>
        </w:rPr>
        <w:t xml:space="preserve"> Jenis Kelamin</w:t>
      </w:r>
      <w:r w:rsidR="00374653" w:rsidRPr="00374653">
        <w:rPr>
          <w:rFonts w:ascii="Times New Roman" w:hAnsi="Times New Roman" w:cs="Times New Roman"/>
          <w:b w:val="0"/>
          <w:color w:val="auto"/>
          <w:sz w:val="24"/>
        </w:rPr>
        <w:t xml:space="preserve"> dengan Perilaku Konsumen</w:t>
      </w:r>
      <w:bookmarkEnd w:id="244"/>
    </w:p>
    <w:p w14:paraId="2EA90998" w14:textId="1B66111D" w:rsidR="00374653" w:rsidRDefault="00374653" w:rsidP="00374653">
      <w:pPr>
        <w:rPr>
          <w:rFonts w:ascii="Times New Roman" w:hAnsi="Times New Roman" w:cs="Times New Roman"/>
          <w:sz w:val="24"/>
        </w:rPr>
      </w:pPr>
      <w:r w:rsidRPr="002C3CBB">
        <w:rPr>
          <w:rFonts w:eastAsiaTheme="minorHAnsi"/>
          <w:noProof/>
          <w:sz w:val="24"/>
          <w:szCs w:val="24"/>
        </w:rPr>
        <w:drawing>
          <wp:inline distT="0" distB="0" distL="0" distR="0" wp14:anchorId="4B80AE53" wp14:editId="4CE37EA4">
            <wp:extent cx="5219576" cy="159026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52225" cy="1600208"/>
                    </a:xfrm>
                    <a:prstGeom prst="rect">
                      <a:avLst/>
                    </a:prstGeom>
                  </pic:spPr>
                </pic:pic>
              </a:graphicData>
            </a:graphic>
          </wp:inline>
        </w:drawing>
      </w:r>
      <w:r w:rsidR="008008F7" w:rsidRPr="008008F7">
        <w:rPr>
          <w:rFonts w:ascii="Times New Roman" w:hAnsi="Times New Roman" w:cs="Times New Roman"/>
          <w:sz w:val="24"/>
        </w:rPr>
        <w:t>Sumber: Data Primer, diolah 2022</w:t>
      </w:r>
    </w:p>
    <w:p w14:paraId="5DD3D861" w14:textId="4CDDC9D1" w:rsidR="00DE5D82" w:rsidRPr="00DE5D82" w:rsidRDefault="00DE5D82" w:rsidP="00B07B01">
      <w:pPr>
        <w:spacing w:line="276" w:lineRule="auto"/>
        <w:ind w:firstLine="720"/>
        <w:jc w:val="both"/>
        <w:rPr>
          <w:rFonts w:ascii="Times New Roman" w:hAnsi="Times New Roman" w:cs="Times New Roman"/>
          <w:sz w:val="24"/>
        </w:rPr>
      </w:pPr>
      <w:r w:rsidRPr="00DE5D82">
        <w:rPr>
          <w:rFonts w:ascii="Times New Roman" w:hAnsi="Times New Roman" w:cs="Times New Roman"/>
          <w:sz w:val="24"/>
        </w:rPr>
        <w:t xml:space="preserve">Tabel di atas merupakan hasil analisis yang dilakukan dengan menyilangkan antara </w:t>
      </w:r>
      <w:r>
        <w:rPr>
          <w:rFonts w:ascii="Times New Roman" w:hAnsi="Times New Roman" w:cs="Times New Roman"/>
          <w:sz w:val="24"/>
        </w:rPr>
        <w:t>\</w:t>
      </w:r>
      <w:r w:rsidRPr="00DE5D82">
        <w:rPr>
          <w:rFonts w:ascii="Times New Roman" w:hAnsi="Times New Roman" w:cs="Times New Roman"/>
          <w:sz w:val="24"/>
        </w:rPr>
        <w:t xml:space="preserve"> jenis k</w:t>
      </w:r>
      <w:r>
        <w:rPr>
          <w:rFonts w:ascii="Times New Roman" w:hAnsi="Times New Roman" w:cs="Times New Roman"/>
          <w:sz w:val="24"/>
        </w:rPr>
        <w:t xml:space="preserve">elamin dengan perilaku konsumen. </w:t>
      </w:r>
      <w:r w:rsidRPr="00DE5D82">
        <w:rPr>
          <w:rFonts w:ascii="Times New Roman" w:hAnsi="Times New Roman" w:cs="Times New Roman"/>
          <w:sz w:val="24"/>
        </w:rPr>
        <w:t>Dengan kesimpulan sebagai berikut:</w:t>
      </w:r>
    </w:p>
    <w:p w14:paraId="401F70AD" w14:textId="17BA97E3" w:rsidR="00DE5D82" w:rsidRPr="00DE5D82" w:rsidRDefault="00DE5D82" w:rsidP="00B07B01">
      <w:pPr>
        <w:spacing w:line="276" w:lineRule="auto"/>
        <w:ind w:firstLine="720"/>
        <w:jc w:val="both"/>
        <w:rPr>
          <w:rFonts w:ascii="Times New Roman" w:hAnsi="Times New Roman" w:cs="Times New Roman"/>
          <w:sz w:val="24"/>
        </w:rPr>
      </w:pPr>
      <w:r w:rsidRPr="00DE5D82">
        <w:rPr>
          <w:rFonts w:ascii="Times New Roman" w:hAnsi="Times New Roman" w:cs="Times New Roman"/>
          <w:sz w:val="24"/>
        </w:rPr>
        <w:t xml:space="preserve">Pada hasil tabel silang jenis kelamin dengan perilaku konsumen menunjukan bahwa jenis kelamin laki-laki datang ke Kedai Kopi Salapan Djati Karawang paling mendominasi berdasarkan harga produk. </w:t>
      </w:r>
      <w:r>
        <w:rPr>
          <w:rFonts w:ascii="Times New Roman" w:hAnsi="Times New Roman" w:cs="Times New Roman"/>
          <w:sz w:val="24"/>
        </w:rPr>
        <w:t>Sedangkan jenis kelamin perempuan sebanyak 8,2% datang ke Kedai Kopi Salapan Djati karena fluktuasi harga, dimana ada waktu-waktu tertentu untuk beberapa produk yang sedang promo akan mengalami penurunan harga.</w:t>
      </w:r>
    </w:p>
    <w:p w14:paraId="43C944ED" w14:textId="77777777" w:rsidR="008008F7" w:rsidRDefault="008008F7" w:rsidP="00DE5D82">
      <w:pPr>
        <w:jc w:val="both"/>
      </w:pPr>
    </w:p>
    <w:p w14:paraId="7E234009" w14:textId="30D5DA87" w:rsidR="00DE5D82" w:rsidRPr="00B2553E" w:rsidRDefault="00B2553E" w:rsidP="00B2553E">
      <w:pPr>
        <w:pStyle w:val="Caption"/>
        <w:jc w:val="center"/>
        <w:rPr>
          <w:rFonts w:ascii="Times New Roman" w:hAnsi="Times New Roman" w:cs="Times New Roman"/>
          <w:b w:val="0"/>
          <w:color w:val="auto"/>
          <w:sz w:val="24"/>
          <w:szCs w:val="24"/>
        </w:rPr>
      </w:pPr>
      <w:bookmarkStart w:id="245" w:name="_Toc111213150"/>
      <w:r w:rsidRPr="00B2553E">
        <w:rPr>
          <w:rFonts w:ascii="Times New Roman" w:hAnsi="Times New Roman" w:cs="Times New Roman"/>
          <w:b w:val="0"/>
          <w:color w:val="auto"/>
          <w:sz w:val="24"/>
          <w:szCs w:val="24"/>
        </w:rPr>
        <w:lastRenderedPageBreak/>
        <w:t xml:space="preserve">Tabel 4. </w:t>
      </w:r>
      <w:r w:rsidRPr="00B2553E">
        <w:rPr>
          <w:rFonts w:ascii="Times New Roman" w:hAnsi="Times New Roman" w:cs="Times New Roman"/>
          <w:b w:val="0"/>
          <w:color w:val="auto"/>
          <w:sz w:val="24"/>
          <w:szCs w:val="24"/>
        </w:rPr>
        <w:fldChar w:fldCharType="begin"/>
      </w:r>
      <w:r w:rsidRPr="00B2553E">
        <w:rPr>
          <w:rFonts w:ascii="Times New Roman" w:hAnsi="Times New Roman" w:cs="Times New Roman"/>
          <w:b w:val="0"/>
          <w:color w:val="auto"/>
          <w:sz w:val="24"/>
          <w:szCs w:val="24"/>
        </w:rPr>
        <w:instrText xml:space="preserve"> SEQ Tabel_4. \* ARABIC </w:instrText>
      </w:r>
      <w:r w:rsidRPr="00B2553E">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10</w:t>
      </w:r>
      <w:r w:rsidRPr="00B2553E">
        <w:rPr>
          <w:rFonts w:ascii="Times New Roman" w:hAnsi="Times New Roman" w:cs="Times New Roman"/>
          <w:b w:val="0"/>
          <w:color w:val="auto"/>
          <w:sz w:val="24"/>
          <w:szCs w:val="24"/>
        </w:rPr>
        <w:fldChar w:fldCharType="end"/>
      </w:r>
      <w:r w:rsidRPr="00B2553E">
        <w:rPr>
          <w:rFonts w:ascii="Times New Roman" w:hAnsi="Times New Roman" w:cs="Times New Roman"/>
          <w:b w:val="0"/>
          <w:color w:val="auto"/>
          <w:sz w:val="24"/>
          <w:szCs w:val="24"/>
        </w:rPr>
        <w:t xml:space="preserve"> </w:t>
      </w:r>
      <w:r w:rsidR="00DE5D82" w:rsidRPr="00B2553E">
        <w:rPr>
          <w:rFonts w:ascii="Times New Roman" w:hAnsi="Times New Roman" w:cs="Times New Roman"/>
          <w:b w:val="0"/>
          <w:color w:val="auto"/>
          <w:sz w:val="24"/>
          <w:szCs w:val="24"/>
        </w:rPr>
        <w:t>Crosstab Pekerjaan dengan Perilaku</w:t>
      </w:r>
      <w:bookmarkEnd w:id="245"/>
    </w:p>
    <w:p w14:paraId="13B89B4D" w14:textId="7888E0A6" w:rsidR="00374653" w:rsidRDefault="00374653" w:rsidP="00374653">
      <w:r>
        <w:rPr>
          <w:noProof/>
        </w:rPr>
        <w:drawing>
          <wp:inline distT="0" distB="0" distL="0" distR="0" wp14:anchorId="37B72E43" wp14:editId="4E7E330B">
            <wp:extent cx="5534025" cy="226612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0498" cy="2272867"/>
                    </a:xfrm>
                    <a:prstGeom prst="rect">
                      <a:avLst/>
                    </a:prstGeom>
                    <a:noFill/>
                  </pic:spPr>
                </pic:pic>
              </a:graphicData>
            </a:graphic>
          </wp:inline>
        </w:drawing>
      </w:r>
    </w:p>
    <w:p w14:paraId="7BB64CF0" w14:textId="515FFEA1" w:rsidR="00DE5D82" w:rsidRPr="00DE5D82" w:rsidRDefault="00DE5D82" w:rsidP="00DE5D82">
      <w:pPr>
        <w:spacing w:line="276" w:lineRule="auto"/>
        <w:jc w:val="both"/>
        <w:rPr>
          <w:rFonts w:ascii="Times New Roman" w:hAnsi="Times New Roman" w:cs="Times New Roman"/>
          <w:sz w:val="24"/>
        </w:rPr>
      </w:pPr>
      <w:r w:rsidRPr="00DE5D82">
        <w:rPr>
          <w:rFonts w:ascii="Times New Roman" w:hAnsi="Times New Roman" w:cs="Times New Roman"/>
          <w:sz w:val="24"/>
        </w:rPr>
        <w:t>Sumber: Data Primer, diolah 2022</w:t>
      </w:r>
    </w:p>
    <w:p w14:paraId="1A2A7B2E" w14:textId="77777777" w:rsidR="00B2553E" w:rsidRDefault="00DE5D82" w:rsidP="00B07B01">
      <w:pPr>
        <w:spacing w:line="276" w:lineRule="auto"/>
        <w:ind w:firstLine="720"/>
        <w:jc w:val="both"/>
        <w:rPr>
          <w:rFonts w:ascii="Times New Roman" w:hAnsi="Times New Roman" w:cs="Times New Roman"/>
          <w:sz w:val="24"/>
        </w:rPr>
      </w:pPr>
      <w:r w:rsidRPr="00DE5D82">
        <w:rPr>
          <w:rFonts w:ascii="Times New Roman" w:hAnsi="Times New Roman" w:cs="Times New Roman"/>
          <w:sz w:val="24"/>
        </w:rPr>
        <w:t xml:space="preserve">Tabel di atas merupakan hasil analisis yang dilakukan dengan menyilangkan antara </w:t>
      </w:r>
      <w:r>
        <w:rPr>
          <w:rFonts w:ascii="Times New Roman" w:hAnsi="Times New Roman" w:cs="Times New Roman"/>
          <w:sz w:val="24"/>
        </w:rPr>
        <w:t xml:space="preserve">pekerjaan </w:t>
      </w:r>
      <w:r w:rsidRPr="00DE5D82">
        <w:rPr>
          <w:rFonts w:ascii="Times New Roman" w:hAnsi="Times New Roman" w:cs="Times New Roman"/>
          <w:sz w:val="24"/>
        </w:rPr>
        <w:t>dengan perilaku konsumen. Dengan kesimpulan sebagai berikut</w:t>
      </w:r>
      <w:r w:rsidR="00B2553E">
        <w:rPr>
          <w:rFonts w:ascii="Times New Roman" w:hAnsi="Times New Roman" w:cs="Times New Roman"/>
          <w:sz w:val="24"/>
        </w:rPr>
        <w:t>:</w:t>
      </w:r>
    </w:p>
    <w:p w14:paraId="7C284491" w14:textId="6AC441B7" w:rsidR="00B2553E" w:rsidRPr="00B2553E" w:rsidRDefault="00B2553E" w:rsidP="00B07B01">
      <w:pPr>
        <w:spacing w:line="276" w:lineRule="auto"/>
        <w:ind w:firstLine="720"/>
        <w:jc w:val="both"/>
        <w:rPr>
          <w:rFonts w:ascii="Times New Roman" w:hAnsi="Times New Roman" w:cs="Times New Roman"/>
          <w:sz w:val="24"/>
        </w:rPr>
      </w:pPr>
      <w:r w:rsidRPr="00B2553E">
        <w:rPr>
          <w:rFonts w:ascii="Times New Roman" w:hAnsi="Times New Roman" w:cs="Times New Roman"/>
          <w:sz w:val="24"/>
        </w:rPr>
        <w:t>Pada tabel silang pekerjaan , menunjukan bahwa terdapat enam jenis pekerjaan konsumen pada Kedai Kopi Salapan Djati Karawang, dan jenis pekerjaan yang paling mendominasi adalah mahasiswa dengan persentase 32%, dengan perilaku yang menunjukan bahwa datang ke Kedai Kopi Salapan Djati Karawang berdasarkan rasa produk dan potongan harga.</w:t>
      </w:r>
    </w:p>
    <w:p w14:paraId="04CD34F8" w14:textId="79E7D400" w:rsidR="00DE5D82" w:rsidRPr="00B2553E" w:rsidRDefault="00B2553E" w:rsidP="00B2553E">
      <w:pPr>
        <w:pStyle w:val="Caption"/>
        <w:jc w:val="center"/>
        <w:rPr>
          <w:rFonts w:ascii="Times New Roman" w:hAnsi="Times New Roman" w:cs="Times New Roman"/>
          <w:b w:val="0"/>
          <w:color w:val="auto"/>
          <w:sz w:val="24"/>
          <w:szCs w:val="24"/>
        </w:rPr>
      </w:pPr>
      <w:bookmarkStart w:id="246" w:name="_Toc111213151"/>
      <w:r w:rsidRPr="00B2553E">
        <w:rPr>
          <w:rFonts w:ascii="Times New Roman" w:hAnsi="Times New Roman" w:cs="Times New Roman"/>
          <w:b w:val="0"/>
          <w:color w:val="auto"/>
          <w:sz w:val="24"/>
          <w:szCs w:val="24"/>
        </w:rPr>
        <w:t xml:space="preserve">Tabel 4. </w:t>
      </w:r>
      <w:r w:rsidRPr="00B2553E">
        <w:rPr>
          <w:rFonts w:ascii="Times New Roman" w:hAnsi="Times New Roman" w:cs="Times New Roman"/>
          <w:b w:val="0"/>
          <w:color w:val="auto"/>
          <w:sz w:val="24"/>
          <w:szCs w:val="24"/>
        </w:rPr>
        <w:fldChar w:fldCharType="begin"/>
      </w:r>
      <w:r w:rsidRPr="00B2553E">
        <w:rPr>
          <w:rFonts w:ascii="Times New Roman" w:hAnsi="Times New Roman" w:cs="Times New Roman"/>
          <w:b w:val="0"/>
          <w:color w:val="auto"/>
          <w:sz w:val="24"/>
          <w:szCs w:val="24"/>
        </w:rPr>
        <w:instrText xml:space="preserve"> SEQ Tabel_4. \* ARABIC </w:instrText>
      </w:r>
      <w:r w:rsidRPr="00B2553E">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11</w:t>
      </w:r>
      <w:r w:rsidRPr="00B2553E">
        <w:rPr>
          <w:rFonts w:ascii="Times New Roman" w:hAnsi="Times New Roman" w:cs="Times New Roman"/>
          <w:b w:val="0"/>
          <w:color w:val="auto"/>
          <w:sz w:val="24"/>
          <w:szCs w:val="24"/>
        </w:rPr>
        <w:fldChar w:fldCharType="end"/>
      </w:r>
      <w:r w:rsidRPr="00B2553E">
        <w:rPr>
          <w:rFonts w:ascii="Times New Roman" w:hAnsi="Times New Roman" w:cs="Times New Roman"/>
          <w:b w:val="0"/>
          <w:color w:val="auto"/>
          <w:sz w:val="24"/>
          <w:szCs w:val="24"/>
        </w:rPr>
        <w:t xml:space="preserve"> Pendapatan dengan Perilaku Konsumen</w:t>
      </w:r>
      <w:bookmarkEnd w:id="246"/>
    </w:p>
    <w:p w14:paraId="182BF62E" w14:textId="534ED536" w:rsidR="00374653" w:rsidRDefault="00374653" w:rsidP="009B2077">
      <w:r>
        <w:rPr>
          <w:noProof/>
        </w:rPr>
        <w:drawing>
          <wp:inline distT="0" distB="0" distL="0" distR="0" wp14:anchorId="01BA58C6" wp14:editId="5A790230">
            <wp:extent cx="5534025" cy="191626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7838" cy="1921047"/>
                    </a:xfrm>
                    <a:prstGeom prst="rect">
                      <a:avLst/>
                    </a:prstGeom>
                    <a:noFill/>
                  </pic:spPr>
                </pic:pic>
              </a:graphicData>
            </a:graphic>
          </wp:inline>
        </w:drawing>
      </w:r>
    </w:p>
    <w:p w14:paraId="4C3A1C95" w14:textId="499E2DA0" w:rsidR="00B2553E" w:rsidRDefault="00B2553E" w:rsidP="009B2077">
      <w:pPr>
        <w:rPr>
          <w:rFonts w:ascii="Times New Roman" w:hAnsi="Times New Roman" w:cs="Times New Roman"/>
          <w:sz w:val="24"/>
        </w:rPr>
      </w:pPr>
      <w:r w:rsidRPr="00B2553E">
        <w:rPr>
          <w:rFonts w:ascii="Times New Roman" w:hAnsi="Times New Roman" w:cs="Times New Roman"/>
          <w:sz w:val="24"/>
        </w:rPr>
        <w:t>Sumber: Data Primer, diolah 2022</w:t>
      </w:r>
    </w:p>
    <w:p w14:paraId="64A444C7" w14:textId="22062F79" w:rsidR="00B2553E" w:rsidRPr="00B2553E" w:rsidRDefault="00B2553E" w:rsidP="00B07B01">
      <w:pPr>
        <w:ind w:firstLine="720"/>
        <w:jc w:val="both"/>
        <w:rPr>
          <w:rFonts w:ascii="Times New Roman" w:hAnsi="Times New Roman" w:cs="Times New Roman"/>
          <w:sz w:val="24"/>
        </w:rPr>
      </w:pPr>
      <w:r w:rsidRPr="00B2553E">
        <w:rPr>
          <w:rFonts w:ascii="Times New Roman" w:hAnsi="Times New Roman" w:cs="Times New Roman"/>
          <w:sz w:val="24"/>
        </w:rPr>
        <w:t xml:space="preserve">Tabel di atas merupakan hasil analisis yang dilakukan dengan menyilangkan antara </w:t>
      </w:r>
      <w:r>
        <w:rPr>
          <w:rFonts w:ascii="Times New Roman" w:hAnsi="Times New Roman" w:cs="Times New Roman"/>
          <w:sz w:val="24"/>
        </w:rPr>
        <w:t xml:space="preserve">pendapatan </w:t>
      </w:r>
      <w:r w:rsidRPr="00B2553E">
        <w:rPr>
          <w:rFonts w:ascii="Times New Roman" w:hAnsi="Times New Roman" w:cs="Times New Roman"/>
          <w:sz w:val="24"/>
        </w:rPr>
        <w:t>dengan perilaku konsumen. Dengan kesimpulan sebagai berikut:</w:t>
      </w:r>
    </w:p>
    <w:p w14:paraId="7539C4A8" w14:textId="0D8676DD" w:rsidR="00B2553E" w:rsidRPr="00B2553E" w:rsidRDefault="00714857" w:rsidP="00B07B01">
      <w:pPr>
        <w:ind w:firstLine="72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5136" behindDoc="0" locked="0" layoutInCell="1" allowOverlap="1" wp14:anchorId="7A8AA57E" wp14:editId="6F55D96E">
                <wp:simplePos x="0" y="0"/>
                <wp:positionH relativeFrom="column">
                  <wp:posOffset>2311897</wp:posOffset>
                </wp:positionH>
                <wp:positionV relativeFrom="paragraph">
                  <wp:posOffset>779890</wp:posOffset>
                </wp:positionV>
                <wp:extent cx="485030" cy="326004"/>
                <wp:effectExtent l="0" t="0" r="0" b="0"/>
                <wp:wrapNone/>
                <wp:docPr id="56" name="Rectangle 56"/>
                <wp:cNvGraphicFramePr/>
                <a:graphic xmlns:a="http://schemas.openxmlformats.org/drawingml/2006/main">
                  <a:graphicData uri="http://schemas.microsoft.com/office/word/2010/wordprocessingShape">
                    <wps:wsp>
                      <wps:cNvSpPr/>
                      <wps:spPr>
                        <a:xfrm>
                          <a:off x="0" y="0"/>
                          <a:ext cx="485030" cy="32600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6060A" id="Rectangle 56" o:spid="_x0000_s1026" style="position:absolute;margin-left:182.05pt;margin-top:61.4pt;width:38.2pt;height:25.6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" fillcolor="white [3201]" stroked="f" strokeweight="1pt"/>
            </w:pict>
          </mc:Fallback>
        </mc:AlternateContent>
      </w:r>
      <w:r w:rsidR="00B2553E" w:rsidRPr="00B2553E">
        <w:rPr>
          <w:rFonts w:ascii="Times New Roman" w:hAnsi="Times New Roman" w:cs="Times New Roman"/>
          <w:sz w:val="24"/>
        </w:rPr>
        <w:t xml:space="preserve">Pada hasil tabel silang penghasilan dan perilaku konsumen, menunjukan bahwa </w:t>
      </w:r>
      <w:r w:rsidR="00B2553E" w:rsidRPr="00B2553E">
        <w:rPr>
          <w:rFonts w:ascii="Times New Roman" w:hAnsi="Times New Roman" w:cs="Times New Roman"/>
          <w:i/>
          <w:sz w:val="24"/>
        </w:rPr>
        <w:t>range</w:t>
      </w:r>
      <w:r w:rsidR="00B2553E" w:rsidRPr="00B2553E">
        <w:rPr>
          <w:rFonts w:ascii="Times New Roman" w:hAnsi="Times New Roman" w:cs="Times New Roman"/>
          <w:sz w:val="24"/>
        </w:rPr>
        <w:t xml:space="preserve"> penghasilan dari mulai 1 juta - 6 Juta, y</w:t>
      </w:r>
      <w:r w:rsidR="00B2553E">
        <w:rPr>
          <w:rFonts w:ascii="Times New Roman" w:hAnsi="Times New Roman" w:cs="Times New Roman"/>
          <w:sz w:val="24"/>
        </w:rPr>
        <w:t>a</w:t>
      </w:r>
      <w:r w:rsidR="00B2553E" w:rsidRPr="00B2553E">
        <w:rPr>
          <w:rFonts w:ascii="Times New Roman" w:hAnsi="Times New Roman" w:cs="Times New Roman"/>
          <w:sz w:val="24"/>
        </w:rPr>
        <w:t xml:space="preserve">ng paling mendominasi adalah penghasilan konsumen 1-2 juta dengan perilaku yang ditunjukan adalah potongan </w:t>
      </w:r>
      <w:r w:rsidR="00B2553E" w:rsidRPr="00B2553E">
        <w:rPr>
          <w:rFonts w:ascii="Times New Roman" w:hAnsi="Times New Roman" w:cs="Times New Roman"/>
          <w:sz w:val="24"/>
        </w:rPr>
        <w:lastRenderedPageBreak/>
        <w:t>harga</w:t>
      </w:r>
      <w:r w:rsidR="00B2553E">
        <w:rPr>
          <w:rFonts w:ascii="Times New Roman" w:hAnsi="Times New Roman" w:cs="Times New Roman"/>
          <w:sz w:val="24"/>
        </w:rPr>
        <w:t xml:space="preserve"> dimana konsumen tersebut akan datang ke Kedai Kopi Salapan Djati jika sedang promo atau medapatkan potongan harga</w:t>
      </w:r>
      <w:r w:rsidR="00B2553E" w:rsidRPr="00B2553E">
        <w:rPr>
          <w:rFonts w:ascii="Times New Roman" w:hAnsi="Times New Roman" w:cs="Times New Roman"/>
          <w:sz w:val="24"/>
        </w:rPr>
        <w:t>.</w:t>
      </w:r>
    </w:p>
    <w:p w14:paraId="669F1787" w14:textId="77777777" w:rsidR="00B2553E" w:rsidRDefault="00B2553E" w:rsidP="009B2077">
      <w:pPr>
        <w:rPr>
          <w:rFonts w:ascii="Times New Roman" w:hAnsi="Times New Roman" w:cs="Times New Roman"/>
          <w:sz w:val="24"/>
        </w:rPr>
      </w:pPr>
    </w:p>
    <w:p w14:paraId="456D2357" w14:textId="33BA02CB" w:rsidR="00B2553E" w:rsidRPr="00B2553E" w:rsidRDefault="00B2553E" w:rsidP="00B2553E">
      <w:pPr>
        <w:pStyle w:val="Caption"/>
        <w:jc w:val="center"/>
        <w:rPr>
          <w:rFonts w:ascii="Times New Roman" w:hAnsi="Times New Roman" w:cs="Times New Roman"/>
          <w:b w:val="0"/>
          <w:color w:val="auto"/>
          <w:sz w:val="24"/>
          <w:szCs w:val="24"/>
        </w:rPr>
      </w:pPr>
      <w:bookmarkStart w:id="247" w:name="_Toc111213152"/>
      <w:r w:rsidRPr="00B2553E">
        <w:rPr>
          <w:rFonts w:ascii="Times New Roman" w:hAnsi="Times New Roman" w:cs="Times New Roman"/>
          <w:b w:val="0"/>
          <w:color w:val="auto"/>
          <w:sz w:val="24"/>
          <w:szCs w:val="24"/>
        </w:rPr>
        <w:t xml:space="preserve">Tabel 4. </w:t>
      </w:r>
      <w:r w:rsidRPr="00B2553E">
        <w:rPr>
          <w:rFonts w:ascii="Times New Roman" w:hAnsi="Times New Roman" w:cs="Times New Roman"/>
          <w:b w:val="0"/>
          <w:color w:val="auto"/>
          <w:sz w:val="24"/>
          <w:szCs w:val="24"/>
        </w:rPr>
        <w:fldChar w:fldCharType="begin"/>
      </w:r>
      <w:r w:rsidRPr="00B2553E">
        <w:rPr>
          <w:rFonts w:ascii="Times New Roman" w:hAnsi="Times New Roman" w:cs="Times New Roman"/>
          <w:b w:val="0"/>
          <w:color w:val="auto"/>
          <w:sz w:val="24"/>
          <w:szCs w:val="24"/>
        </w:rPr>
        <w:instrText xml:space="preserve"> SEQ Tabel_4. \* ARABIC </w:instrText>
      </w:r>
      <w:r w:rsidRPr="00B2553E">
        <w:rPr>
          <w:rFonts w:ascii="Times New Roman" w:hAnsi="Times New Roman" w:cs="Times New Roman"/>
          <w:b w:val="0"/>
          <w:color w:val="auto"/>
          <w:sz w:val="24"/>
          <w:szCs w:val="24"/>
        </w:rPr>
        <w:fldChar w:fldCharType="separate"/>
      </w:r>
      <w:r w:rsidR="00C33E2F">
        <w:rPr>
          <w:rFonts w:ascii="Times New Roman" w:hAnsi="Times New Roman" w:cs="Times New Roman"/>
          <w:b w:val="0"/>
          <w:noProof/>
          <w:color w:val="auto"/>
          <w:sz w:val="24"/>
          <w:szCs w:val="24"/>
        </w:rPr>
        <w:t>12</w:t>
      </w:r>
      <w:r w:rsidRPr="00B2553E">
        <w:rPr>
          <w:rFonts w:ascii="Times New Roman" w:hAnsi="Times New Roman" w:cs="Times New Roman"/>
          <w:b w:val="0"/>
          <w:color w:val="auto"/>
          <w:sz w:val="24"/>
          <w:szCs w:val="24"/>
        </w:rPr>
        <w:fldChar w:fldCharType="end"/>
      </w:r>
      <w:r w:rsidRPr="00B2553E">
        <w:rPr>
          <w:rFonts w:ascii="Times New Roman" w:hAnsi="Times New Roman" w:cs="Times New Roman"/>
          <w:b w:val="0"/>
          <w:color w:val="auto"/>
          <w:sz w:val="24"/>
          <w:szCs w:val="24"/>
        </w:rPr>
        <w:t xml:space="preserve"> </w:t>
      </w:r>
      <w:r w:rsidRPr="00B2553E">
        <w:rPr>
          <w:rFonts w:ascii="Times New Roman" w:hAnsi="Times New Roman" w:cs="Times New Roman"/>
          <w:b w:val="0"/>
          <w:i/>
          <w:color w:val="auto"/>
          <w:sz w:val="24"/>
          <w:szCs w:val="24"/>
        </w:rPr>
        <w:t>Crosstab</w:t>
      </w:r>
      <w:r w:rsidRPr="00B2553E">
        <w:rPr>
          <w:rFonts w:ascii="Times New Roman" w:hAnsi="Times New Roman" w:cs="Times New Roman"/>
          <w:b w:val="0"/>
          <w:color w:val="auto"/>
          <w:sz w:val="24"/>
          <w:szCs w:val="24"/>
        </w:rPr>
        <w:t xml:space="preserve"> Usia dengan Perilaku Konsumen</w:t>
      </w:r>
      <w:bookmarkEnd w:id="247"/>
    </w:p>
    <w:p w14:paraId="6990119C" w14:textId="108E0492" w:rsidR="00374653" w:rsidRDefault="00374653" w:rsidP="009B2077">
      <w:r>
        <w:rPr>
          <w:noProof/>
        </w:rPr>
        <w:drawing>
          <wp:inline distT="0" distB="0" distL="0" distR="0" wp14:anchorId="716916BF" wp14:editId="4B8343AD">
            <wp:extent cx="5534025" cy="186060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6033" cy="1864643"/>
                    </a:xfrm>
                    <a:prstGeom prst="rect">
                      <a:avLst/>
                    </a:prstGeom>
                    <a:noFill/>
                  </pic:spPr>
                </pic:pic>
              </a:graphicData>
            </a:graphic>
          </wp:inline>
        </w:drawing>
      </w:r>
    </w:p>
    <w:p w14:paraId="3BD1973B" w14:textId="3D8549FD" w:rsidR="00374653" w:rsidRDefault="00374653" w:rsidP="00B07B01">
      <w:pPr>
        <w:spacing w:line="276" w:lineRule="auto"/>
        <w:ind w:firstLine="720"/>
        <w:jc w:val="both"/>
        <w:rPr>
          <w:rFonts w:ascii="Times New Roman" w:hAnsi="Times New Roman" w:cs="Times New Roman"/>
          <w:sz w:val="24"/>
        </w:rPr>
      </w:pPr>
      <w:r>
        <w:rPr>
          <w:rFonts w:ascii="Times New Roman" w:hAnsi="Times New Roman" w:cs="Times New Roman"/>
          <w:sz w:val="24"/>
        </w:rPr>
        <w:t>Tabel di atas merupakan hasil analisis yang dilakukan dengan menyilangkan antara usia dengan perilaku konsumen. Dengan kesimpulan sebagai berikut:</w:t>
      </w:r>
    </w:p>
    <w:p w14:paraId="7C6DAEC5" w14:textId="2C6807DD" w:rsidR="008008F7" w:rsidRPr="00B2553E" w:rsidRDefault="002E3AF5" w:rsidP="00B07B01">
      <w:pPr>
        <w:spacing w:line="276" w:lineRule="auto"/>
        <w:ind w:firstLine="720"/>
        <w:jc w:val="both"/>
        <w:rPr>
          <w:rFonts w:ascii="Times New Roman" w:hAnsi="Times New Roman" w:cs="Times New Roman"/>
          <w:sz w:val="24"/>
        </w:rPr>
      </w:pPr>
      <w:r w:rsidRPr="00B2553E">
        <w:rPr>
          <w:rFonts w:ascii="Times New Roman" w:hAnsi="Times New Roman" w:cs="Times New Roman"/>
          <w:sz w:val="24"/>
        </w:rPr>
        <w:t>Pada hasil tabel silang usia dan perilaku konsumen, menunjukan bahwa usia yang paling mendominasi adalah 21-29 tahun dengan perilaku yang ditunjukan adalah ras</w:t>
      </w:r>
      <w:r w:rsidR="00B2553E">
        <w:rPr>
          <w:rFonts w:ascii="Times New Roman" w:hAnsi="Times New Roman" w:cs="Times New Roman"/>
          <w:sz w:val="24"/>
        </w:rPr>
        <w:t>a</w:t>
      </w:r>
      <w:r w:rsidRPr="00B2553E">
        <w:rPr>
          <w:rFonts w:ascii="Times New Roman" w:hAnsi="Times New Roman" w:cs="Times New Roman"/>
          <w:sz w:val="24"/>
        </w:rPr>
        <w:t xml:space="preserve"> produk, kemasan produk, </w:t>
      </w:r>
      <w:r w:rsidR="008A43FE" w:rsidRPr="00B2553E">
        <w:rPr>
          <w:rFonts w:ascii="Times New Roman" w:hAnsi="Times New Roman" w:cs="Times New Roman"/>
          <w:sz w:val="24"/>
        </w:rPr>
        <w:t>potongan harga dan fluktuasi harga.</w:t>
      </w:r>
    </w:p>
    <w:p w14:paraId="715A1609" w14:textId="44401E86" w:rsidR="008A43FE" w:rsidRDefault="00FB1A3E" w:rsidP="00FB1A3E">
      <w:pPr>
        <w:pStyle w:val="Caption"/>
        <w:spacing w:after="0"/>
        <w:jc w:val="center"/>
        <w:rPr>
          <w:rFonts w:ascii="Times New Roman" w:hAnsi="Times New Roman" w:cs="Times New Roman"/>
          <w:b w:val="0"/>
          <w:color w:val="auto"/>
          <w:sz w:val="24"/>
        </w:rPr>
      </w:pPr>
      <w:bookmarkStart w:id="248" w:name="_Toc111213153"/>
      <w:r>
        <w:rPr>
          <w:rFonts w:ascii="Times New Roman" w:hAnsi="Times New Roman" w:cs="Times New Roman"/>
          <w:b w:val="0"/>
          <w:color w:val="auto"/>
          <w:sz w:val="24"/>
        </w:rPr>
        <w:t>Tabel 4.</w:t>
      </w:r>
      <w:r w:rsidR="008A43FE" w:rsidRPr="008A43FE">
        <w:rPr>
          <w:rFonts w:ascii="Times New Roman" w:hAnsi="Times New Roman" w:cs="Times New Roman"/>
          <w:b w:val="0"/>
          <w:color w:val="auto"/>
          <w:sz w:val="24"/>
        </w:rPr>
        <w:fldChar w:fldCharType="begin"/>
      </w:r>
      <w:r w:rsidR="008A43FE" w:rsidRPr="008A43FE">
        <w:rPr>
          <w:rFonts w:ascii="Times New Roman" w:hAnsi="Times New Roman" w:cs="Times New Roman"/>
          <w:b w:val="0"/>
          <w:color w:val="auto"/>
          <w:sz w:val="24"/>
        </w:rPr>
        <w:instrText xml:space="preserve"> SEQ Tabel_4. \* ARABIC </w:instrText>
      </w:r>
      <w:r w:rsidR="008A43FE" w:rsidRPr="008A43FE">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13</w:t>
      </w:r>
      <w:r w:rsidR="008A43FE" w:rsidRPr="008A43FE">
        <w:rPr>
          <w:rFonts w:ascii="Times New Roman" w:hAnsi="Times New Roman" w:cs="Times New Roman"/>
          <w:b w:val="0"/>
          <w:color w:val="auto"/>
          <w:sz w:val="24"/>
        </w:rPr>
        <w:fldChar w:fldCharType="end"/>
      </w:r>
      <w:r w:rsidR="00B2553E">
        <w:rPr>
          <w:rFonts w:ascii="Times New Roman" w:hAnsi="Times New Roman" w:cs="Times New Roman"/>
          <w:b w:val="0"/>
          <w:color w:val="auto"/>
          <w:sz w:val="24"/>
        </w:rPr>
        <w:t xml:space="preserve"> Hasil Crosstab Jenis Kelamin</w:t>
      </w:r>
      <w:r w:rsidR="008A43FE" w:rsidRPr="008A43FE">
        <w:rPr>
          <w:rFonts w:ascii="Times New Roman" w:hAnsi="Times New Roman" w:cs="Times New Roman"/>
          <w:b w:val="0"/>
          <w:color w:val="auto"/>
          <w:sz w:val="24"/>
        </w:rPr>
        <w:t xml:space="preserve"> dengan Psikografi</w:t>
      </w:r>
      <w:bookmarkEnd w:id="248"/>
    </w:p>
    <w:p w14:paraId="72ED9DA6" w14:textId="532EB93E" w:rsidR="008A43FE" w:rsidRDefault="008A43FE" w:rsidP="008A43FE">
      <w:r>
        <w:rPr>
          <w:noProof/>
        </w:rPr>
        <w:drawing>
          <wp:inline distT="0" distB="0" distL="0" distR="0" wp14:anchorId="27FCA0EE" wp14:editId="05C8214A">
            <wp:extent cx="5419725" cy="190036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6521" cy="1906251"/>
                    </a:xfrm>
                    <a:prstGeom prst="rect">
                      <a:avLst/>
                    </a:prstGeom>
                    <a:noFill/>
                  </pic:spPr>
                </pic:pic>
              </a:graphicData>
            </a:graphic>
          </wp:inline>
        </w:drawing>
      </w:r>
    </w:p>
    <w:p w14:paraId="42D2D760" w14:textId="4A265EA7" w:rsidR="00B2553E" w:rsidRDefault="00B2553E" w:rsidP="008A43FE">
      <w:pPr>
        <w:rPr>
          <w:rFonts w:ascii="Times New Roman" w:hAnsi="Times New Roman" w:cs="Times New Roman"/>
          <w:sz w:val="24"/>
        </w:rPr>
      </w:pPr>
      <w:r w:rsidRPr="00D40149">
        <w:rPr>
          <w:rFonts w:ascii="Times New Roman" w:hAnsi="Times New Roman" w:cs="Times New Roman"/>
          <w:sz w:val="24"/>
        </w:rPr>
        <w:t>Sumber: Data Primer, diolah 2022</w:t>
      </w:r>
    </w:p>
    <w:p w14:paraId="3DA9DDD6" w14:textId="66334240" w:rsidR="00D40149" w:rsidRDefault="00D40149" w:rsidP="00B07B01">
      <w:pPr>
        <w:spacing w:line="276" w:lineRule="auto"/>
        <w:ind w:firstLine="720"/>
        <w:jc w:val="both"/>
        <w:rPr>
          <w:rFonts w:ascii="Times New Roman" w:hAnsi="Times New Roman" w:cs="Times New Roman"/>
          <w:sz w:val="24"/>
        </w:rPr>
      </w:pPr>
      <w:r w:rsidRPr="00D40149">
        <w:rPr>
          <w:rFonts w:ascii="Times New Roman" w:hAnsi="Times New Roman" w:cs="Times New Roman"/>
          <w:sz w:val="24"/>
        </w:rPr>
        <w:t xml:space="preserve">Tabel di atas merupakan hasil analisis yang dilakukan dengan menyilangkan antara </w:t>
      </w:r>
      <w:r>
        <w:rPr>
          <w:rFonts w:ascii="Times New Roman" w:hAnsi="Times New Roman" w:cs="Times New Roman"/>
          <w:sz w:val="24"/>
        </w:rPr>
        <w:t xml:space="preserve">jenis kelamin </w:t>
      </w:r>
      <w:r w:rsidRPr="00D40149">
        <w:rPr>
          <w:rFonts w:ascii="Times New Roman" w:hAnsi="Times New Roman" w:cs="Times New Roman"/>
          <w:sz w:val="24"/>
        </w:rPr>
        <w:t>psikografis meliputi lingkungan tempat, kenyamanan, beragam penawaran dan suak produk baru dan suka hidup modern, dengan kesimpulan sebagai berikut:</w:t>
      </w:r>
    </w:p>
    <w:p w14:paraId="07B696D1" w14:textId="6E73D1C3" w:rsidR="00D40149" w:rsidRPr="00D40149" w:rsidRDefault="00D40149" w:rsidP="00B07B01">
      <w:pPr>
        <w:spacing w:line="276" w:lineRule="auto"/>
        <w:ind w:firstLine="720"/>
        <w:jc w:val="both"/>
        <w:rPr>
          <w:rFonts w:ascii="Times New Roman" w:hAnsi="Times New Roman" w:cs="Times New Roman"/>
          <w:sz w:val="24"/>
        </w:rPr>
      </w:pPr>
      <w:r w:rsidRPr="00D40149">
        <w:rPr>
          <w:rFonts w:ascii="Times New Roman" w:hAnsi="Times New Roman" w:cs="Times New Roman"/>
          <w:sz w:val="24"/>
        </w:rPr>
        <w:t xml:space="preserve">Pada hasil tabel silang antara jenis kelamin dengan psikografis, menunjukan bahwa jenis kelamin laki-laki mendominasi pada aspek kenyamanan </w:t>
      </w:r>
      <w:r>
        <w:rPr>
          <w:rFonts w:ascii="Times New Roman" w:hAnsi="Times New Roman" w:cs="Times New Roman"/>
          <w:sz w:val="24"/>
        </w:rPr>
        <w:t xml:space="preserve"> dengan persentase sebesar 14,8% </w:t>
      </w:r>
      <w:r w:rsidRPr="00D40149">
        <w:rPr>
          <w:rFonts w:ascii="Times New Roman" w:hAnsi="Times New Roman" w:cs="Times New Roman"/>
          <w:sz w:val="24"/>
        </w:rPr>
        <w:t>seda</w:t>
      </w:r>
      <w:r>
        <w:rPr>
          <w:rFonts w:ascii="Times New Roman" w:hAnsi="Times New Roman" w:cs="Times New Roman"/>
          <w:sz w:val="24"/>
        </w:rPr>
        <w:t>ngkan perempuan mendominasi pada</w:t>
      </w:r>
      <w:r w:rsidRPr="00D40149">
        <w:rPr>
          <w:rFonts w:ascii="Times New Roman" w:hAnsi="Times New Roman" w:cs="Times New Roman"/>
          <w:sz w:val="24"/>
        </w:rPr>
        <w:t xml:space="preserve"> aspek beragam penawaran</w:t>
      </w:r>
      <w:r>
        <w:rPr>
          <w:rFonts w:ascii="Times New Roman" w:hAnsi="Times New Roman" w:cs="Times New Roman"/>
          <w:sz w:val="24"/>
        </w:rPr>
        <w:t xml:space="preserve"> dengan persentase sebesar 16 4%</w:t>
      </w:r>
      <w:r w:rsidRPr="00D40149">
        <w:rPr>
          <w:rFonts w:ascii="Times New Roman" w:hAnsi="Times New Roman" w:cs="Times New Roman"/>
          <w:sz w:val="24"/>
        </w:rPr>
        <w:t>.</w:t>
      </w:r>
    </w:p>
    <w:p w14:paraId="20CDFAE7" w14:textId="19C3106E" w:rsidR="00D40149" w:rsidRPr="00D40149" w:rsidRDefault="00D40149" w:rsidP="00D40149">
      <w:pPr>
        <w:pStyle w:val="Caption"/>
        <w:jc w:val="center"/>
        <w:rPr>
          <w:rFonts w:ascii="Times New Roman" w:hAnsi="Times New Roman" w:cs="Times New Roman"/>
          <w:b w:val="0"/>
          <w:color w:val="auto"/>
          <w:sz w:val="36"/>
        </w:rPr>
      </w:pPr>
      <w:bookmarkStart w:id="249" w:name="_Toc111213154"/>
      <w:r w:rsidRPr="00D40149">
        <w:rPr>
          <w:rFonts w:ascii="Times New Roman" w:hAnsi="Times New Roman" w:cs="Times New Roman"/>
          <w:b w:val="0"/>
          <w:color w:val="auto"/>
          <w:sz w:val="24"/>
        </w:rPr>
        <w:lastRenderedPageBreak/>
        <w:t xml:space="preserve">Tabel 4. </w:t>
      </w:r>
      <w:r w:rsidRPr="00D40149">
        <w:rPr>
          <w:rFonts w:ascii="Times New Roman" w:hAnsi="Times New Roman" w:cs="Times New Roman"/>
          <w:b w:val="0"/>
          <w:color w:val="auto"/>
          <w:sz w:val="24"/>
        </w:rPr>
        <w:fldChar w:fldCharType="begin"/>
      </w:r>
      <w:r w:rsidRPr="00D40149">
        <w:rPr>
          <w:rFonts w:ascii="Times New Roman" w:hAnsi="Times New Roman" w:cs="Times New Roman"/>
          <w:b w:val="0"/>
          <w:color w:val="auto"/>
          <w:sz w:val="24"/>
        </w:rPr>
        <w:instrText xml:space="preserve"> SEQ Tabel_4. \* ARABIC </w:instrText>
      </w:r>
      <w:r w:rsidRPr="00D40149">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14</w:t>
      </w:r>
      <w:r w:rsidRPr="00D40149">
        <w:rPr>
          <w:rFonts w:ascii="Times New Roman" w:hAnsi="Times New Roman" w:cs="Times New Roman"/>
          <w:b w:val="0"/>
          <w:color w:val="auto"/>
          <w:sz w:val="24"/>
        </w:rPr>
        <w:fldChar w:fldCharType="end"/>
      </w:r>
      <w:r w:rsidRPr="00D40149">
        <w:rPr>
          <w:rFonts w:ascii="Times New Roman" w:hAnsi="Times New Roman" w:cs="Times New Roman"/>
          <w:b w:val="0"/>
          <w:color w:val="auto"/>
          <w:sz w:val="24"/>
        </w:rPr>
        <w:t xml:space="preserve"> Crosstab Pekerjaan dengan Psikografis</w:t>
      </w:r>
      <w:bookmarkEnd w:id="249"/>
    </w:p>
    <w:p w14:paraId="42855936" w14:textId="3CE66341" w:rsidR="008A43FE" w:rsidRDefault="008A43FE" w:rsidP="008A43FE">
      <w:r>
        <w:rPr>
          <w:noProof/>
        </w:rPr>
        <w:drawing>
          <wp:inline distT="0" distB="0" distL="0" distR="0" wp14:anchorId="169BD206" wp14:editId="69B1B466">
            <wp:extent cx="5675418" cy="2719346"/>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0056" cy="2726360"/>
                    </a:xfrm>
                    <a:prstGeom prst="rect">
                      <a:avLst/>
                    </a:prstGeom>
                    <a:noFill/>
                  </pic:spPr>
                </pic:pic>
              </a:graphicData>
            </a:graphic>
          </wp:inline>
        </w:drawing>
      </w:r>
    </w:p>
    <w:p w14:paraId="7B981DED" w14:textId="77777777" w:rsidR="00D40149" w:rsidRPr="00D40149" w:rsidRDefault="00D40149" w:rsidP="00D40149">
      <w:pPr>
        <w:rPr>
          <w:rFonts w:ascii="Times New Roman" w:hAnsi="Times New Roman" w:cs="Times New Roman"/>
          <w:sz w:val="24"/>
        </w:rPr>
      </w:pPr>
      <w:r w:rsidRPr="00D40149">
        <w:rPr>
          <w:rFonts w:ascii="Times New Roman" w:hAnsi="Times New Roman" w:cs="Times New Roman"/>
          <w:sz w:val="24"/>
        </w:rPr>
        <w:t>Sumber: Data Primer, diolah 2022</w:t>
      </w:r>
    </w:p>
    <w:p w14:paraId="6789BB76" w14:textId="1B8F3E66" w:rsidR="00D40149" w:rsidRDefault="00D40149" w:rsidP="00B07B01">
      <w:pPr>
        <w:spacing w:line="276" w:lineRule="auto"/>
        <w:ind w:firstLine="720"/>
        <w:jc w:val="both"/>
        <w:rPr>
          <w:rFonts w:ascii="Times New Roman" w:hAnsi="Times New Roman" w:cs="Times New Roman"/>
          <w:sz w:val="24"/>
        </w:rPr>
      </w:pPr>
      <w:r>
        <w:rPr>
          <w:rFonts w:ascii="Times New Roman" w:hAnsi="Times New Roman" w:cs="Times New Roman"/>
          <w:sz w:val="24"/>
        </w:rPr>
        <w:t>Tabel di atas merupakan hasil analisis yang dilakukan dengan menyilangkan  pekerjaan dengan psikografis meliputi lingkungan tempat, kenyamanan, beragam penawaran dan suak produk baru dan suka hidup modern, dengan kesimpulan sebagai berikut:</w:t>
      </w:r>
    </w:p>
    <w:p w14:paraId="77965F6C" w14:textId="45E53F8E" w:rsidR="00D40149" w:rsidRDefault="00D40149" w:rsidP="00B07B01">
      <w:pPr>
        <w:ind w:firstLine="720"/>
        <w:jc w:val="both"/>
        <w:rPr>
          <w:rFonts w:ascii="Times New Roman" w:hAnsi="Times New Roman" w:cs="Times New Roman"/>
          <w:sz w:val="24"/>
        </w:rPr>
      </w:pPr>
      <w:r>
        <w:rPr>
          <w:rFonts w:ascii="Times New Roman" w:hAnsi="Times New Roman" w:cs="Times New Roman"/>
          <w:sz w:val="24"/>
        </w:rPr>
        <w:t>Pada hasil tabel silang antara pekerjaan dengan psikografis, menunjukan bahwa pelajar mendominasi pada lokasi, mahasiswa mendominasi pada kenyamanan, pegawai swasta pada beragam penawaran dan suka produk baru, PNS pada hidup serba modern dan pegawai BUMN pada beragam penawaran dan Wiraswasta pada beragam penawaran.</w:t>
      </w:r>
    </w:p>
    <w:p w14:paraId="61599CE7" w14:textId="39C22AE4" w:rsidR="00D40149" w:rsidRPr="00D40149" w:rsidRDefault="00D40149" w:rsidP="00D40149">
      <w:pPr>
        <w:pStyle w:val="Caption"/>
        <w:jc w:val="center"/>
        <w:rPr>
          <w:rFonts w:ascii="Times New Roman" w:hAnsi="Times New Roman" w:cs="Times New Roman"/>
          <w:b w:val="0"/>
          <w:color w:val="auto"/>
          <w:sz w:val="24"/>
        </w:rPr>
      </w:pPr>
      <w:bookmarkStart w:id="250" w:name="_Toc111213155"/>
      <w:r w:rsidRPr="00D40149">
        <w:rPr>
          <w:rFonts w:ascii="Times New Roman" w:hAnsi="Times New Roman" w:cs="Times New Roman"/>
          <w:b w:val="0"/>
          <w:color w:val="auto"/>
          <w:sz w:val="24"/>
        </w:rPr>
        <w:t xml:space="preserve">Tabel 4. </w:t>
      </w:r>
      <w:r w:rsidRPr="00D40149">
        <w:rPr>
          <w:rFonts w:ascii="Times New Roman" w:hAnsi="Times New Roman" w:cs="Times New Roman"/>
          <w:b w:val="0"/>
          <w:color w:val="auto"/>
          <w:sz w:val="24"/>
        </w:rPr>
        <w:fldChar w:fldCharType="begin"/>
      </w:r>
      <w:r w:rsidRPr="00D40149">
        <w:rPr>
          <w:rFonts w:ascii="Times New Roman" w:hAnsi="Times New Roman" w:cs="Times New Roman"/>
          <w:b w:val="0"/>
          <w:color w:val="auto"/>
          <w:sz w:val="24"/>
        </w:rPr>
        <w:instrText xml:space="preserve"> SEQ Tabel_4. \* ARABIC </w:instrText>
      </w:r>
      <w:r w:rsidRPr="00D40149">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15</w:t>
      </w:r>
      <w:r w:rsidRPr="00D40149">
        <w:rPr>
          <w:rFonts w:ascii="Times New Roman" w:hAnsi="Times New Roman" w:cs="Times New Roman"/>
          <w:b w:val="0"/>
          <w:color w:val="auto"/>
          <w:sz w:val="24"/>
        </w:rPr>
        <w:fldChar w:fldCharType="end"/>
      </w:r>
      <w:r w:rsidRPr="00D40149">
        <w:rPr>
          <w:rFonts w:ascii="Times New Roman" w:hAnsi="Times New Roman" w:cs="Times New Roman"/>
          <w:b w:val="0"/>
          <w:color w:val="auto"/>
          <w:sz w:val="24"/>
        </w:rPr>
        <w:t xml:space="preserve"> Crosstab Penghasilan dengan Psikografis</w:t>
      </w:r>
      <w:bookmarkEnd w:id="250"/>
    </w:p>
    <w:p w14:paraId="45FD374B" w14:textId="3840AF80" w:rsidR="008A43FE" w:rsidRDefault="008A43FE" w:rsidP="008A43FE">
      <w:r>
        <w:rPr>
          <w:noProof/>
        </w:rPr>
        <w:drawing>
          <wp:inline distT="0" distB="0" distL="0" distR="0" wp14:anchorId="7091A7BB" wp14:editId="6162A6D0">
            <wp:extent cx="5559968" cy="234563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6603" cy="2356872"/>
                    </a:xfrm>
                    <a:prstGeom prst="rect">
                      <a:avLst/>
                    </a:prstGeom>
                    <a:noFill/>
                  </pic:spPr>
                </pic:pic>
              </a:graphicData>
            </a:graphic>
          </wp:inline>
        </w:drawing>
      </w:r>
    </w:p>
    <w:p w14:paraId="2D910A07" w14:textId="60F7869A" w:rsidR="00D40149" w:rsidRDefault="00714857" w:rsidP="009E16EC">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6160" behindDoc="0" locked="0" layoutInCell="1" allowOverlap="1" wp14:anchorId="12F3A6CD" wp14:editId="20A659C6">
                <wp:simplePos x="0" y="0"/>
                <wp:positionH relativeFrom="column">
                  <wp:posOffset>2367556</wp:posOffset>
                </wp:positionH>
                <wp:positionV relativeFrom="paragraph">
                  <wp:posOffset>287986</wp:posOffset>
                </wp:positionV>
                <wp:extent cx="500932" cy="421419"/>
                <wp:effectExtent l="0" t="0" r="0" b="0"/>
                <wp:wrapNone/>
                <wp:docPr id="57" name="Rectangle 57"/>
                <wp:cNvGraphicFramePr/>
                <a:graphic xmlns:a="http://schemas.openxmlformats.org/drawingml/2006/main">
                  <a:graphicData uri="http://schemas.microsoft.com/office/word/2010/wordprocessingShape">
                    <wps:wsp>
                      <wps:cNvSpPr/>
                      <wps:spPr>
                        <a:xfrm>
                          <a:off x="0" y="0"/>
                          <a:ext cx="500932" cy="42141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07C01" id="Rectangle 57" o:spid="_x0000_s1026" style="position:absolute;margin-left:186.4pt;margin-top:22.7pt;width:39.45pt;height:33.2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" fillcolor="white [3201]" stroked="f" strokeweight="1pt"/>
            </w:pict>
          </mc:Fallback>
        </mc:AlternateContent>
      </w:r>
      <w:r w:rsidR="00D40149" w:rsidRPr="00D40149">
        <w:rPr>
          <w:rFonts w:ascii="Times New Roman" w:hAnsi="Times New Roman" w:cs="Times New Roman"/>
          <w:sz w:val="24"/>
        </w:rPr>
        <w:t>Sumber: Data Primer, diolah 2022</w:t>
      </w:r>
    </w:p>
    <w:p w14:paraId="66F5AA8E" w14:textId="26255C82" w:rsidR="00D40149" w:rsidRPr="00D40149" w:rsidRDefault="00D40149" w:rsidP="00B07B01">
      <w:pPr>
        <w:spacing w:line="276" w:lineRule="auto"/>
        <w:ind w:firstLine="720"/>
        <w:jc w:val="both"/>
        <w:rPr>
          <w:rFonts w:ascii="Times New Roman" w:hAnsi="Times New Roman" w:cs="Times New Roman"/>
          <w:sz w:val="24"/>
        </w:rPr>
      </w:pPr>
      <w:r w:rsidRPr="00D40149">
        <w:rPr>
          <w:rFonts w:ascii="Times New Roman" w:hAnsi="Times New Roman" w:cs="Times New Roman"/>
          <w:sz w:val="24"/>
        </w:rPr>
        <w:lastRenderedPageBreak/>
        <w:t>Tabel di atas merupakan hasil analisis yang dilakukan dengan menyilangkan antara penghasilan dengan psikografis meliputi lingkungan tempat, kenyamanan, beragam penawaran dan suak produk baru dan suka hidup modern, dengan kesimpulan sebagai berikut:</w:t>
      </w:r>
    </w:p>
    <w:p w14:paraId="15C110C0" w14:textId="4C8711B1" w:rsidR="00D40149" w:rsidRDefault="00D40149" w:rsidP="00B07B01">
      <w:pPr>
        <w:spacing w:line="276" w:lineRule="auto"/>
        <w:ind w:firstLine="720"/>
        <w:jc w:val="both"/>
        <w:rPr>
          <w:rFonts w:ascii="Times New Roman" w:hAnsi="Times New Roman" w:cs="Times New Roman"/>
          <w:sz w:val="24"/>
          <w:szCs w:val="24"/>
        </w:rPr>
      </w:pPr>
      <w:r w:rsidRPr="00D40149">
        <w:rPr>
          <w:rFonts w:ascii="Times New Roman" w:hAnsi="Times New Roman" w:cs="Times New Roman"/>
          <w:sz w:val="24"/>
          <w:szCs w:val="24"/>
        </w:rPr>
        <w:t>Pada hasil tabel silang  penghasilan den psikografis menunjukan bahwa penghasilan &lt; 1 juta pada aspek lokasi, penghasilan 1-2 juta pada suka produk baru, penghasilan 3-6 juta pada aspek beragam penawaran dan suka produk baru dan penghasilan &gt; 6 juta pada aspek kenyamanan dan suka produk baru</w:t>
      </w:r>
      <w:r>
        <w:rPr>
          <w:rFonts w:ascii="Times New Roman" w:hAnsi="Times New Roman" w:cs="Times New Roman"/>
          <w:sz w:val="24"/>
          <w:szCs w:val="24"/>
        </w:rPr>
        <w:t>.</w:t>
      </w:r>
    </w:p>
    <w:p w14:paraId="18493BC7" w14:textId="64C293B4" w:rsidR="00D40149" w:rsidRPr="00D40149" w:rsidRDefault="00D40149" w:rsidP="00D40149">
      <w:pPr>
        <w:pStyle w:val="Caption"/>
        <w:jc w:val="center"/>
        <w:rPr>
          <w:rFonts w:ascii="Times New Roman" w:hAnsi="Times New Roman" w:cs="Times New Roman"/>
          <w:b w:val="0"/>
          <w:color w:val="auto"/>
          <w:sz w:val="36"/>
          <w:szCs w:val="24"/>
        </w:rPr>
      </w:pPr>
      <w:bookmarkStart w:id="251" w:name="_Toc111213156"/>
      <w:r w:rsidRPr="00D40149">
        <w:rPr>
          <w:rFonts w:ascii="Times New Roman" w:hAnsi="Times New Roman" w:cs="Times New Roman"/>
          <w:b w:val="0"/>
          <w:color w:val="auto"/>
          <w:sz w:val="24"/>
        </w:rPr>
        <w:t xml:space="preserve">Tabel 4. </w:t>
      </w:r>
      <w:r w:rsidRPr="00D40149">
        <w:rPr>
          <w:rFonts w:ascii="Times New Roman" w:hAnsi="Times New Roman" w:cs="Times New Roman"/>
          <w:b w:val="0"/>
          <w:color w:val="auto"/>
          <w:sz w:val="24"/>
        </w:rPr>
        <w:fldChar w:fldCharType="begin"/>
      </w:r>
      <w:r w:rsidRPr="00D40149">
        <w:rPr>
          <w:rFonts w:ascii="Times New Roman" w:hAnsi="Times New Roman" w:cs="Times New Roman"/>
          <w:b w:val="0"/>
          <w:color w:val="auto"/>
          <w:sz w:val="24"/>
        </w:rPr>
        <w:instrText xml:space="preserve"> SEQ Tabel_4. \* ARABIC </w:instrText>
      </w:r>
      <w:r w:rsidRPr="00D40149">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16</w:t>
      </w:r>
      <w:r w:rsidRPr="00D40149">
        <w:rPr>
          <w:rFonts w:ascii="Times New Roman" w:hAnsi="Times New Roman" w:cs="Times New Roman"/>
          <w:b w:val="0"/>
          <w:color w:val="auto"/>
          <w:sz w:val="24"/>
        </w:rPr>
        <w:fldChar w:fldCharType="end"/>
      </w:r>
      <w:r w:rsidRPr="00D40149">
        <w:rPr>
          <w:rFonts w:ascii="Times New Roman" w:hAnsi="Times New Roman" w:cs="Times New Roman"/>
          <w:b w:val="0"/>
          <w:color w:val="auto"/>
          <w:sz w:val="24"/>
        </w:rPr>
        <w:t xml:space="preserve"> Crosstab Usia dengan Psikografis</w:t>
      </w:r>
      <w:bookmarkEnd w:id="251"/>
    </w:p>
    <w:p w14:paraId="21594BB1" w14:textId="38A427F4" w:rsidR="008A43FE" w:rsidRPr="008A43FE" w:rsidRDefault="008A43FE" w:rsidP="008A43FE">
      <w:pPr>
        <w:spacing w:line="276" w:lineRule="auto"/>
        <w:jc w:val="both"/>
        <w:rPr>
          <w:rFonts w:ascii="Times New Roman" w:hAnsi="Times New Roman" w:cs="Times New Roman"/>
          <w:sz w:val="24"/>
        </w:rPr>
      </w:pPr>
      <w:r w:rsidRPr="008A43FE">
        <w:rPr>
          <w:rFonts w:ascii="Times New Roman" w:hAnsi="Times New Roman" w:cs="Times New Roman"/>
          <w:noProof/>
          <w:sz w:val="24"/>
        </w:rPr>
        <w:drawing>
          <wp:inline distT="0" distB="0" distL="0" distR="0" wp14:anchorId="6610C101" wp14:editId="28CEBD19">
            <wp:extent cx="5504732" cy="2886324"/>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10737" cy="2889472"/>
                    </a:xfrm>
                    <a:prstGeom prst="rect">
                      <a:avLst/>
                    </a:prstGeom>
                    <a:noFill/>
                  </pic:spPr>
                </pic:pic>
              </a:graphicData>
            </a:graphic>
          </wp:inline>
        </w:drawing>
      </w:r>
    </w:p>
    <w:p w14:paraId="0C9D7EA1" w14:textId="295AC685" w:rsidR="008A43FE" w:rsidRDefault="008A43FE" w:rsidP="00D40149">
      <w:pPr>
        <w:spacing w:line="276" w:lineRule="auto"/>
        <w:rPr>
          <w:rFonts w:ascii="Times New Roman" w:hAnsi="Times New Roman" w:cs="Times New Roman"/>
          <w:sz w:val="24"/>
        </w:rPr>
      </w:pPr>
      <w:r w:rsidRPr="008A43FE">
        <w:rPr>
          <w:rFonts w:ascii="Times New Roman" w:hAnsi="Times New Roman" w:cs="Times New Roman"/>
          <w:sz w:val="24"/>
        </w:rPr>
        <w:t>Sumber: Data Primer, diolah 2022</w:t>
      </w:r>
    </w:p>
    <w:p w14:paraId="2C4BAE22" w14:textId="11E2A2EF" w:rsidR="00D40149" w:rsidRDefault="008A43FE" w:rsidP="00B07B01">
      <w:pPr>
        <w:spacing w:line="276" w:lineRule="auto"/>
        <w:ind w:firstLine="720"/>
        <w:jc w:val="both"/>
        <w:rPr>
          <w:rFonts w:ascii="Times New Roman" w:hAnsi="Times New Roman" w:cs="Times New Roman"/>
          <w:sz w:val="24"/>
        </w:rPr>
      </w:pPr>
      <w:r>
        <w:rPr>
          <w:rFonts w:ascii="Times New Roman" w:hAnsi="Times New Roman" w:cs="Times New Roman"/>
          <w:sz w:val="24"/>
        </w:rPr>
        <w:t xml:space="preserve">Tabel di atas merupakan hasil analisis yang dilakukan dengan menyilangkan antara usia dengan psikografis meliputi lingkungan tempat, kenyamanan, beragam penawaran dan suak produk baru </w:t>
      </w:r>
      <w:r w:rsidR="00E24E51">
        <w:rPr>
          <w:rFonts w:ascii="Times New Roman" w:hAnsi="Times New Roman" w:cs="Times New Roman"/>
          <w:sz w:val="24"/>
        </w:rPr>
        <w:t>dan suka hidup modern, d</w:t>
      </w:r>
      <w:r>
        <w:rPr>
          <w:rFonts w:ascii="Times New Roman" w:hAnsi="Times New Roman" w:cs="Times New Roman"/>
          <w:sz w:val="24"/>
        </w:rPr>
        <w:t>en</w:t>
      </w:r>
      <w:r w:rsidR="00D40149">
        <w:rPr>
          <w:rFonts w:ascii="Times New Roman" w:hAnsi="Times New Roman" w:cs="Times New Roman"/>
          <w:sz w:val="24"/>
        </w:rPr>
        <w:t>gan kesimpulan sebagai berikut:</w:t>
      </w:r>
    </w:p>
    <w:p w14:paraId="3DF9EFBD" w14:textId="4174EE63" w:rsidR="00461664" w:rsidRDefault="008A43FE" w:rsidP="00B07B01">
      <w:pPr>
        <w:spacing w:line="276" w:lineRule="auto"/>
        <w:ind w:firstLine="720"/>
        <w:jc w:val="both"/>
        <w:rPr>
          <w:rFonts w:ascii="Times New Roman" w:hAnsi="Times New Roman" w:cs="Times New Roman"/>
          <w:sz w:val="24"/>
        </w:rPr>
      </w:pPr>
      <w:r w:rsidRPr="00D40149">
        <w:rPr>
          <w:rFonts w:ascii="Times New Roman" w:hAnsi="Times New Roman" w:cs="Times New Roman"/>
          <w:sz w:val="24"/>
        </w:rPr>
        <w:t xml:space="preserve">Pada hasil tabel silang antara usia dan psikografis, menunjukan bahwa </w:t>
      </w:r>
      <w:r w:rsidR="00CA6B73" w:rsidRPr="00D40149">
        <w:rPr>
          <w:rFonts w:ascii="Times New Roman" w:hAnsi="Times New Roman" w:cs="Times New Roman"/>
          <w:sz w:val="24"/>
        </w:rPr>
        <w:t xml:space="preserve">usia &lt; 20 </w:t>
      </w:r>
      <w:r w:rsidR="00E24E51" w:rsidRPr="00D40149">
        <w:rPr>
          <w:rFonts w:ascii="Times New Roman" w:hAnsi="Times New Roman" w:cs="Times New Roman"/>
          <w:sz w:val="24"/>
        </w:rPr>
        <w:t>tahun pada aspek lokasi, usia 21-</w:t>
      </w:r>
      <w:r w:rsidR="00CA6B73" w:rsidRPr="00D40149">
        <w:rPr>
          <w:rFonts w:ascii="Times New Roman" w:hAnsi="Times New Roman" w:cs="Times New Roman"/>
          <w:sz w:val="24"/>
        </w:rPr>
        <w:t>29 tahun pada aspek beragam penawaran. Usia 30-39 tahun pada aspek lokasi dan beraga penawaran dan usia 40-49 tahun pada suka produk baru dan usia &gt; 50 tahun pada kenyamanan.</w:t>
      </w:r>
    </w:p>
    <w:p w14:paraId="3E91712F" w14:textId="77777777" w:rsidR="00D40149" w:rsidRDefault="00D40149" w:rsidP="00461664">
      <w:pPr>
        <w:pStyle w:val="ListParagraph"/>
        <w:spacing w:before="240" w:line="276" w:lineRule="auto"/>
        <w:ind w:left="360"/>
        <w:jc w:val="both"/>
        <w:rPr>
          <w:rFonts w:ascii="Times New Roman" w:hAnsi="Times New Roman" w:cs="Times New Roman"/>
          <w:sz w:val="24"/>
        </w:rPr>
      </w:pPr>
    </w:p>
    <w:p w14:paraId="6CAFE10D" w14:textId="77777777" w:rsidR="00D40149" w:rsidRDefault="00D40149" w:rsidP="00461664">
      <w:pPr>
        <w:pStyle w:val="ListParagraph"/>
        <w:spacing w:before="240" w:line="276" w:lineRule="auto"/>
        <w:ind w:left="360"/>
        <w:jc w:val="both"/>
        <w:rPr>
          <w:rFonts w:ascii="Times New Roman" w:hAnsi="Times New Roman" w:cs="Times New Roman"/>
          <w:sz w:val="24"/>
        </w:rPr>
      </w:pPr>
    </w:p>
    <w:p w14:paraId="3259ACC7" w14:textId="77777777" w:rsidR="00D40149" w:rsidRDefault="00D40149" w:rsidP="00461664">
      <w:pPr>
        <w:pStyle w:val="ListParagraph"/>
        <w:spacing w:before="240" w:line="276" w:lineRule="auto"/>
        <w:ind w:left="360"/>
        <w:jc w:val="both"/>
        <w:rPr>
          <w:rFonts w:ascii="Times New Roman" w:hAnsi="Times New Roman" w:cs="Times New Roman"/>
          <w:sz w:val="24"/>
        </w:rPr>
      </w:pPr>
    </w:p>
    <w:p w14:paraId="35462E47" w14:textId="77777777" w:rsidR="00D40149" w:rsidRDefault="00D40149" w:rsidP="00461664">
      <w:pPr>
        <w:pStyle w:val="ListParagraph"/>
        <w:spacing w:before="240" w:line="276" w:lineRule="auto"/>
        <w:ind w:left="360"/>
        <w:jc w:val="both"/>
        <w:rPr>
          <w:rFonts w:ascii="Times New Roman" w:hAnsi="Times New Roman" w:cs="Times New Roman"/>
          <w:sz w:val="24"/>
        </w:rPr>
      </w:pPr>
    </w:p>
    <w:p w14:paraId="606A276B" w14:textId="77777777" w:rsidR="00D40149" w:rsidRDefault="00D40149" w:rsidP="00461664">
      <w:pPr>
        <w:pStyle w:val="ListParagraph"/>
        <w:spacing w:before="240" w:line="276" w:lineRule="auto"/>
        <w:ind w:left="360"/>
        <w:jc w:val="both"/>
        <w:rPr>
          <w:rFonts w:ascii="Times New Roman" w:hAnsi="Times New Roman" w:cs="Times New Roman"/>
          <w:sz w:val="24"/>
        </w:rPr>
      </w:pPr>
    </w:p>
    <w:p w14:paraId="6A5E44E4" w14:textId="77777777" w:rsidR="00D40149" w:rsidRDefault="00D40149" w:rsidP="00461664">
      <w:pPr>
        <w:pStyle w:val="ListParagraph"/>
        <w:spacing w:before="240" w:line="276" w:lineRule="auto"/>
        <w:ind w:left="360"/>
        <w:jc w:val="both"/>
        <w:rPr>
          <w:rFonts w:ascii="Times New Roman" w:hAnsi="Times New Roman" w:cs="Times New Roman"/>
          <w:sz w:val="24"/>
        </w:rPr>
      </w:pPr>
    </w:p>
    <w:p w14:paraId="02407CB8" w14:textId="3945038D" w:rsidR="003C4401" w:rsidRPr="003C4401" w:rsidRDefault="003C4401" w:rsidP="008206E3">
      <w:pPr>
        <w:pStyle w:val="ListParagraph"/>
        <w:numPr>
          <w:ilvl w:val="0"/>
          <w:numId w:val="17"/>
        </w:numPr>
        <w:spacing w:line="276" w:lineRule="auto"/>
        <w:ind w:left="900" w:hanging="900"/>
        <w:jc w:val="both"/>
        <w:rPr>
          <w:rFonts w:ascii="Times New Roman" w:hAnsi="Times New Roman" w:cs="Times New Roman"/>
          <w:sz w:val="24"/>
        </w:rPr>
      </w:pPr>
      <w:r>
        <w:rPr>
          <w:rFonts w:ascii="Times New Roman" w:hAnsi="Times New Roman" w:cs="Times New Roman"/>
          <w:sz w:val="24"/>
        </w:rPr>
        <w:lastRenderedPageBreak/>
        <w:t xml:space="preserve">Analisis </w:t>
      </w:r>
      <w:r w:rsidRPr="003C4401">
        <w:rPr>
          <w:rFonts w:ascii="Times New Roman" w:hAnsi="Times New Roman" w:cs="Times New Roman"/>
          <w:i/>
          <w:iCs/>
          <w:sz w:val="24"/>
          <w:szCs w:val="24"/>
          <w:lang w:val="es-ES"/>
        </w:rPr>
        <w:t>Multi Dimensional Scaling</w:t>
      </w:r>
      <w:r>
        <w:rPr>
          <w:rFonts w:ascii="Times New Roman" w:hAnsi="Times New Roman" w:cs="Times New Roman"/>
          <w:sz w:val="24"/>
          <w:szCs w:val="24"/>
          <w:lang w:val="es-ES"/>
        </w:rPr>
        <w:t xml:space="preserve"> (MDS)</w:t>
      </w:r>
    </w:p>
    <w:p w14:paraId="17424EE5" w14:textId="6A938CA6" w:rsidR="00CF4B4D" w:rsidRPr="00013800" w:rsidRDefault="00122D90" w:rsidP="00461664">
      <w:pPr>
        <w:pStyle w:val="ListParagraph"/>
        <w:spacing w:line="276" w:lineRule="auto"/>
        <w:ind w:left="0" w:firstLine="900"/>
        <w:jc w:val="both"/>
        <w:rPr>
          <w:rFonts w:ascii="Times New Roman" w:hAnsi="Times New Roman" w:cs="Times New Roman"/>
          <w:sz w:val="24"/>
          <w:szCs w:val="24"/>
          <w:lang w:val="es-ES"/>
        </w:rPr>
      </w:pPr>
      <w:r>
        <w:rPr>
          <w:rFonts w:ascii="Times New Roman" w:hAnsi="Times New Roman" w:cs="Times New Roman"/>
          <w:noProof/>
          <w:sz w:val="24"/>
        </w:rPr>
        <w:drawing>
          <wp:anchor distT="0" distB="0" distL="114300" distR="114300" simplePos="0" relativeHeight="251643392" behindDoc="1" locked="0" layoutInCell="1" allowOverlap="1" wp14:anchorId="6E951DBA" wp14:editId="1E393C74">
            <wp:simplePos x="0" y="0"/>
            <wp:positionH relativeFrom="column">
              <wp:posOffset>-34641</wp:posOffset>
            </wp:positionH>
            <wp:positionV relativeFrom="paragraph">
              <wp:posOffset>581288</wp:posOffset>
            </wp:positionV>
            <wp:extent cx="5219700" cy="3609975"/>
            <wp:effectExtent l="0" t="0" r="0" b="9525"/>
            <wp:wrapNone/>
            <wp:docPr id="19" name="Picture 19" descr="C:\Users\hp\Downloads\PHOTO-2022-07-15-1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PHOTO-2022-07-15-11-30-10.jpg"/>
                    <pic:cNvPicPr>
                      <a:picLocks noChangeAspect="1" noChangeArrowheads="1"/>
                    </pic:cNvPicPr>
                  </pic:nvPicPr>
                  <pic:blipFill rotWithShape="1">
                    <a:blip r:embed="rId61">
                      <a:extLst>
                        <a:ext uri="{28A0092B-C50C-407E-A947-70E740481C1C}">
                          <a14:useLocalDpi xmlns:a14="http://schemas.microsoft.com/office/drawing/2010/main" val="0"/>
                        </a:ext>
                      </a:extLst>
                    </a:blip>
                    <a:srcRect b="1668"/>
                    <a:stretch/>
                  </pic:blipFill>
                  <pic:spPr bwMode="auto">
                    <a:xfrm>
                      <a:off x="0" y="0"/>
                      <a:ext cx="5219700" cy="360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E51">
        <w:rPr>
          <w:rFonts w:ascii="Times New Roman" w:hAnsi="Times New Roman" w:cs="Times New Roman"/>
          <w:sz w:val="24"/>
          <w:szCs w:val="24"/>
          <w:lang w:val="es-ES"/>
        </w:rPr>
        <w:t xml:space="preserve">Analisis </w:t>
      </w:r>
      <w:r w:rsidR="00E24E51">
        <w:rPr>
          <w:rFonts w:ascii="Times New Roman" w:hAnsi="Times New Roman" w:cs="Times New Roman"/>
          <w:i/>
          <w:sz w:val="24"/>
          <w:szCs w:val="24"/>
          <w:lang w:val="es-ES"/>
        </w:rPr>
        <w:t xml:space="preserve">Multi Dimensional Scalling </w:t>
      </w:r>
      <w:r w:rsidR="003C4401" w:rsidRPr="003C4401">
        <w:rPr>
          <w:rFonts w:ascii="Times New Roman" w:hAnsi="Times New Roman" w:cs="Times New Roman"/>
          <w:sz w:val="24"/>
          <w:szCs w:val="24"/>
          <w:lang w:val="es-ES"/>
        </w:rPr>
        <w:t>dipergunakan sebagai alat analisis yang bertujuan untuk mengetahui positioning produk di dalam persepsi konsumen yang akan menggambarkan posisi Kedai Kopi Salapan Djati terhadap produk-produk yang mempunyai kemiripan dan untuk mengetahui posisi terhadap pesaingnya</w:t>
      </w:r>
      <w:r w:rsidR="00461664">
        <w:rPr>
          <w:rFonts w:ascii="Times New Roman" w:hAnsi="Times New Roman" w:cs="Times New Roman"/>
          <w:sz w:val="24"/>
          <w:szCs w:val="24"/>
          <w:lang w:val="es-ES"/>
        </w:rPr>
        <w:t xml:space="preserve"> </w:t>
      </w:r>
      <w:r w:rsidR="003C4401">
        <w:rPr>
          <w:rFonts w:ascii="Times New Roman" w:hAnsi="Times New Roman" w:cs="Times New Roman"/>
          <w:sz w:val="24"/>
          <w:szCs w:val="24"/>
          <w:lang w:val="es-ES"/>
        </w:rPr>
        <w:t>:</w:t>
      </w:r>
    </w:p>
    <w:p w14:paraId="6FC3C65C" w14:textId="22F6A137" w:rsidR="000A6500" w:rsidRDefault="000A6500" w:rsidP="000A6500">
      <w:pPr>
        <w:pStyle w:val="ListParagraph"/>
        <w:spacing w:line="276" w:lineRule="auto"/>
        <w:ind w:left="360"/>
        <w:jc w:val="center"/>
        <w:rPr>
          <w:rFonts w:ascii="Times New Roman" w:hAnsi="Times New Roman" w:cs="Times New Roman"/>
          <w:sz w:val="24"/>
        </w:rPr>
      </w:pPr>
    </w:p>
    <w:p w14:paraId="463DDB4E" w14:textId="77777777" w:rsidR="00FB1A3E" w:rsidRDefault="00FB1A3E" w:rsidP="0042443F">
      <w:pPr>
        <w:pStyle w:val="Caption"/>
        <w:jc w:val="center"/>
        <w:rPr>
          <w:rFonts w:ascii="Times New Roman" w:hAnsi="Times New Roman" w:cs="Times New Roman"/>
          <w:b w:val="0"/>
          <w:color w:val="auto"/>
          <w:sz w:val="24"/>
        </w:rPr>
      </w:pPr>
      <w:bookmarkStart w:id="252" w:name="_Toc108783766"/>
    </w:p>
    <w:p w14:paraId="4E131CD9" w14:textId="77777777" w:rsidR="00FB1A3E" w:rsidRDefault="00FB1A3E" w:rsidP="0042443F">
      <w:pPr>
        <w:pStyle w:val="Caption"/>
        <w:jc w:val="center"/>
        <w:rPr>
          <w:rFonts w:ascii="Times New Roman" w:hAnsi="Times New Roman" w:cs="Times New Roman"/>
          <w:b w:val="0"/>
          <w:color w:val="auto"/>
          <w:sz w:val="24"/>
        </w:rPr>
      </w:pPr>
    </w:p>
    <w:p w14:paraId="4E467EAF" w14:textId="77777777" w:rsidR="00FB1A3E" w:rsidRDefault="00FB1A3E" w:rsidP="0042443F">
      <w:pPr>
        <w:pStyle w:val="Caption"/>
        <w:jc w:val="center"/>
        <w:rPr>
          <w:rFonts w:ascii="Times New Roman" w:hAnsi="Times New Roman" w:cs="Times New Roman"/>
          <w:b w:val="0"/>
          <w:color w:val="auto"/>
          <w:sz w:val="24"/>
        </w:rPr>
      </w:pPr>
    </w:p>
    <w:p w14:paraId="0176CEDA" w14:textId="77777777" w:rsidR="00FB1A3E" w:rsidRDefault="00FB1A3E" w:rsidP="0042443F">
      <w:pPr>
        <w:pStyle w:val="Caption"/>
        <w:jc w:val="center"/>
        <w:rPr>
          <w:rFonts w:ascii="Times New Roman" w:hAnsi="Times New Roman" w:cs="Times New Roman"/>
          <w:b w:val="0"/>
          <w:color w:val="auto"/>
          <w:sz w:val="24"/>
        </w:rPr>
      </w:pPr>
    </w:p>
    <w:p w14:paraId="45EA3B6A" w14:textId="77777777" w:rsidR="00FB1A3E" w:rsidRDefault="00FB1A3E" w:rsidP="0042443F">
      <w:pPr>
        <w:pStyle w:val="Caption"/>
        <w:jc w:val="center"/>
        <w:rPr>
          <w:rFonts w:ascii="Times New Roman" w:hAnsi="Times New Roman" w:cs="Times New Roman"/>
          <w:b w:val="0"/>
          <w:color w:val="auto"/>
          <w:sz w:val="24"/>
        </w:rPr>
      </w:pPr>
    </w:p>
    <w:p w14:paraId="45F63085" w14:textId="77777777" w:rsidR="00FB1A3E" w:rsidRDefault="00FB1A3E" w:rsidP="0042443F">
      <w:pPr>
        <w:pStyle w:val="Caption"/>
        <w:jc w:val="center"/>
        <w:rPr>
          <w:rFonts w:ascii="Times New Roman" w:hAnsi="Times New Roman" w:cs="Times New Roman"/>
          <w:b w:val="0"/>
          <w:color w:val="auto"/>
          <w:sz w:val="24"/>
        </w:rPr>
      </w:pPr>
    </w:p>
    <w:p w14:paraId="73463266" w14:textId="77777777" w:rsidR="00FB1A3E" w:rsidRDefault="00FB1A3E" w:rsidP="0042443F">
      <w:pPr>
        <w:pStyle w:val="Caption"/>
        <w:jc w:val="center"/>
        <w:rPr>
          <w:rFonts w:ascii="Times New Roman" w:hAnsi="Times New Roman" w:cs="Times New Roman"/>
          <w:b w:val="0"/>
          <w:color w:val="auto"/>
          <w:sz w:val="24"/>
        </w:rPr>
      </w:pPr>
    </w:p>
    <w:p w14:paraId="3E86F62D" w14:textId="77777777" w:rsidR="00122D90" w:rsidRDefault="00122D90" w:rsidP="00461664">
      <w:pPr>
        <w:pStyle w:val="ListParagraph"/>
        <w:spacing w:line="276" w:lineRule="auto"/>
        <w:ind w:left="0"/>
        <w:jc w:val="center"/>
        <w:rPr>
          <w:rFonts w:ascii="Times New Roman" w:hAnsi="Times New Roman" w:cs="Times New Roman"/>
          <w:sz w:val="24"/>
        </w:rPr>
      </w:pPr>
    </w:p>
    <w:p w14:paraId="1FB35CF9" w14:textId="77777777" w:rsidR="00122D90" w:rsidRDefault="00122D90" w:rsidP="00461664">
      <w:pPr>
        <w:pStyle w:val="ListParagraph"/>
        <w:spacing w:line="276" w:lineRule="auto"/>
        <w:ind w:left="0"/>
        <w:jc w:val="center"/>
        <w:rPr>
          <w:rFonts w:ascii="Times New Roman" w:hAnsi="Times New Roman" w:cs="Times New Roman"/>
          <w:sz w:val="24"/>
        </w:rPr>
      </w:pPr>
    </w:p>
    <w:p w14:paraId="5EB79106" w14:textId="77777777" w:rsidR="00122D90" w:rsidRDefault="00122D90" w:rsidP="00461664">
      <w:pPr>
        <w:pStyle w:val="ListParagraph"/>
        <w:spacing w:line="276" w:lineRule="auto"/>
        <w:ind w:left="0"/>
        <w:jc w:val="center"/>
        <w:rPr>
          <w:rFonts w:ascii="Times New Roman" w:hAnsi="Times New Roman" w:cs="Times New Roman"/>
          <w:sz w:val="24"/>
        </w:rPr>
      </w:pPr>
    </w:p>
    <w:p w14:paraId="10B97C74" w14:textId="77777777" w:rsidR="00122D90" w:rsidRDefault="00122D90" w:rsidP="00461664">
      <w:pPr>
        <w:pStyle w:val="ListParagraph"/>
        <w:spacing w:line="276" w:lineRule="auto"/>
        <w:ind w:left="0"/>
        <w:jc w:val="center"/>
        <w:rPr>
          <w:rFonts w:ascii="Times New Roman" w:hAnsi="Times New Roman" w:cs="Times New Roman"/>
          <w:sz w:val="24"/>
        </w:rPr>
      </w:pPr>
    </w:p>
    <w:p w14:paraId="00E8CCE3" w14:textId="77777777" w:rsidR="00122D90" w:rsidRDefault="00122D90" w:rsidP="00461664">
      <w:pPr>
        <w:pStyle w:val="ListParagraph"/>
        <w:spacing w:line="276" w:lineRule="auto"/>
        <w:ind w:left="0"/>
        <w:jc w:val="center"/>
        <w:rPr>
          <w:rFonts w:ascii="Times New Roman" w:hAnsi="Times New Roman" w:cs="Times New Roman"/>
          <w:sz w:val="24"/>
        </w:rPr>
      </w:pPr>
    </w:p>
    <w:p w14:paraId="73CD0B26" w14:textId="36E817E0" w:rsidR="00FB1A3E" w:rsidRDefault="00FB1A3E" w:rsidP="00461664">
      <w:pPr>
        <w:pStyle w:val="ListParagraph"/>
        <w:spacing w:line="276" w:lineRule="auto"/>
        <w:ind w:left="0"/>
        <w:jc w:val="center"/>
        <w:rPr>
          <w:rFonts w:ascii="Times New Roman" w:hAnsi="Times New Roman" w:cs="Times New Roman"/>
          <w:b/>
          <w:sz w:val="24"/>
        </w:rPr>
      </w:pPr>
      <w:r>
        <w:rPr>
          <w:rFonts w:ascii="Times New Roman" w:hAnsi="Times New Roman" w:cs="Times New Roman"/>
          <w:sz w:val="24"/>
        </w:rPr>
        <w:t>Sumber: Data Primer, diolah 2022</w:t>
      </w:r>
    </w:p>
    <w:p w14:paraId="2984C854" w14:textId="241453F9" w:rsidR="003C4401" w:rsidRPr="0042443F" w:rsidRDefault="00FB1A3E" w:rsidP="0042443F">
      <w:pPr>
        <w:pStyle w:val="Caption"/>
        <w:jc w:val="center"/>
        <w:rPr>
          <w:rFonts w:ascii="Times New Roman" w:hAnsi="Times New Roman" w:cs="Times New Roman"/>
          <w:b w:val="0"/>
          <w:color w:val="auto"/>
          <w:sz w:val="36"/>
          <w:szCs w:val="22"/>
        </w:rPr>
      </w:pPr>
      <w:r>
        <w:rPr>
          <w:rFonts w:ascii="Times New Roman" w:hAnsi="Times New Roman" w:cs="Times New Roman"/>
          <w:b w:val="0"/>
          <w:color w:val="auto"/>
          <w:sz w:val="24"/>
        </w:rPr>
        <w:t>Gambar 4.</w:t>
      </w:r>
      <w:r w:rsidR="00CF4B4D" w:rsidRPr="0042443F">
        <w:rPr>
          <w:rFonts w:ascii="Times New Roman" w:hAnsi="Times New Roman" w:cs="Times New Roman"/>
          <w:b w:val="0"/>
          <w:color w:val="auto"/>
          <w:sz w:val="24"/>
        </w:rPr>
        <w:fldChar w:fldCharType="begin"/>
      </w:r>
      <w:r w:rsidR="00CF4B4D" w:rsidRPr="0042443F">
        <w:rPr>
          <w:rFonts w:ascii="Times New Roman" w:hAnsi="Times New Roman" w:cs="Times New Roman"/>
          <w:b w:val="0"/>
          <w:color w:val="auto"/>
          <w:sz w:val="24"/>
        </w:rPr>
        <w:instrText xml:space="preserve"> SEQ Gambar_4. \* ARABIC </w:instrText>
      </w:r>
      <w:r w:rsidR="00CF4B4D" w:rsidRPr="0042443F">
        <w:rPr>
          <w:rFonts w:ascii="Times New Roman" w:hAnsi="Times New Roman" w:cs="Times New Roman"/>
          <w:b w:val="0"/>
          <w:color w:val="auto"/>
          <w:sz w:val="24"/>
        </w:rPr>
        <w:fldChar w:fldCharType="separate"/>
      </w:r>
      <w:r w:rsidR="00C33E2F">
        <w:rPr>
          <w:rFonts w:ascii="Times New Roman" w:hAnsi="Times New Roman" w:cs="Times New Roman"/>
          <w:b w:val="0"/>
          <w:noProof/>
          <w:color w:val="auto"/>
          <w:sz w:val="24"/>
        </w:rPr>
        <w:t>1</w:t>
      </w:r>
      <w:r w:rsidR="00CF4B4D" w:rsidRPr="0042443F">
        <w:rPr>
          <w:rFonts w:ascii="Times New Roman" w:hAnsi="Times New Roman" w:cs="Times New Roman"/>
          <w:b w:val="0"/>
          <w:color w:val="auto"/>
          <w:sz w:val="24"/>
        </w:rPr>
        <w:fldChar w:fldCharType="end"/>
      </w:r>
      <w:r w:rsidR="00CF4B4D" w:rsidRPr="0042443F">
        <w:rPr>
          <w:rFonts w:ascii="Times New Roman" w:hAnsi="Times New Roman" w:cs="Times New Roman"/>
          <w:b w:val="0"/>
          <w:color w:val="auto"/>
          <w:sz w:val="24"/>
        </w:rPr>
        <w:t xml:space="preserve"> </w:t>
      </w:r>
      <w:r w:rsidR="00CF4B4D" w:rsidRPr="0042443F">
        <w:rPr>
          <w:rFonts w:ascii="Times New Roman" w:hAnsi="Times New Roman" w:cs="Times New Roman"/>
          <w:b w:val="0"/>
          <w:i/>
          <w:iCs/>
          <w:color w:val="auto"/>
          <w:sz w:val="24"/>
          <w:lang w:val="es-ES"/>
        </w:rPr>
        <w:t>Multi Dimensional Scaling (MDS</w:t>
      </w:r>
      <w:bookmarkEnd w:id="252"/>
    </w:p>
    <w:p w14:paraId="191B30EE" w14:textId="5546AD78" w:rsidR="00D40149" w:rsidRDefault="00714857" w:rsidP="00461664">
      <w:pPr>
        <w:spacing w:line="276" w:lineRule="auto"/>
        <w:ind w:firstLine="900"/>
        <w:jc w:val="both"/>
        <w:rPr>
          <w:rFonts w:ascii="Times New Roman" w:hAnsi="Times New Roman" w:cs="Times New Roman"/>
          <w:iCs/>
          <w:sz w:val="24"/>
          <w:lang w:val="es-ES"/>
        </w:rPr>
      </w:pPr>
      <w:r>
        <w:rPr>
          <w:rFonts w:ascii="Times New Roman" w:hAnsi="Times New Roman" w:cs="Times New Roman"/>
          <w:noProof/>
          <w:sz w:val="24"/>
        </w:rPr>
        <mc:AlternateContent>
          <mc:Choice Requires="wps">
            <w:drawing>
              <wp:anchor distT="0" distB="0" distL="114300" distR="114300" simplePos="0" relativeHeight="251677184" behindDoc="0" locked="0" layoutInCell="1" allowOverlap="1" wp14:anchorId="1379BF85" wp14:editId="14D0F5DA">
                <wp:simplePos x="0" y="0"/>
                <wp:positionH relativeFrom="column">
                  <wp:posOffset>2447069</wp:posOffset>
                </wp:positionH>
                <wp:positionV relativeFrom="paragraph">
                  <wp:posOffset>3477729</wp:posOffset>
                </wp:positionV>
                <wp:extent cx="365760" cy="238539"/>
                <wp:effectExtent l="0" t="0" r="0" b="9525"/>
                <wp:wrapNone/>
                <wp:docPr id="58" name="Rectangle 58"/>
                <wp:cNvGraphicFramePr/>
                <a:graphic xmlns:a="http://schemas.openxmlformats.org/drawingml/2006/main">
                  <a:graphicData uri="http://schemas.microsoft.com/office/word/2010/wordprocessingShape">
                    <wps:wsp>
                      <wps:cNvSpPr/>
                      <wps:spPr>
                        <a:xfrm>
                          <a:off x="0" y="0"/>
                          <a:ext cx="365760" cy="23853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C8062" id="Rectangle 58" o:spid="_x0000_s1026" style="position:absolute;margin-left:192.7pt;margin-top:273.85pt;width:28.8pt;height:18.8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" fillcolor="white [3201]" stroked="f" strokeweight="1pt"/>
            </w:pict>
          </mc:Fallback>
        </mc:AlternateContent>
      </w:r>
      <w:r w:rsidR="00CF4B4D" w:rsidRPr="00CF4B4D">
        <w:rPr>
          <w:rFonts w:ascii="Times New Roman" w:hAnsi="Times New Roman" w:cs="Times New Roman"/>
          <w:sz w:val="24"/>
        </w:rPr>
        <w:t xml:space="preserve">Berdasarkan hasil analisis di atas menunjukan </w:t>
      </w:r>
      <w:r w:rsidR="00CF4B4D" w:rsidRPr="00CF4B4D">
        <w:rPr>
          <w:rFonts w:ascii="Times New Roman" w:hAnsi="Times New Roman" w:cs="Times New Roman"/>
          <w:i/>
          <w:iCs/>
          <w:sz w:val="24"/>
          <w:lang w:val="es-ES"/>
        </w:rPr>
        <w:t>Multi Dimensional Scaling (MDS)</w:t>
      </w:r>
      <w:r w:rsidR="00CF4B4D" w:rsidRPr="00CF4B4D">
        <w:rPr>
          <w:rFonts w:ascii="Times New Roman" w:hAnsi="Times New Roman" w:cs="Times New Roman"/>
          <w:iCs/>
          <w:sz w:val="24"/>
          <w:lang w:val="es-ES"/>
        </w:rPr>
        <w:t xml:space="preserve"> dengan membandingkan empat atribut meliputi harga, kemasan dari kopi yang disajikan, aroma kopi yang disajikan dan kekentalan kopi yang disajikan pada masing-masing kedai Kopi. Pada gambar di atas, Kedai Kopi Salapan Djati Karawang ditunjukan oleh huruf A dan sisanya B</w:t>
      </w:r>
      <w:r w:rsidR="00D26C1C">
        <w:rPr>
          <w:rFonts w:ascii="Times New Roman" w:hAnsi="Times New Roman" w:cs="Times New Roman"/>
          <w:iCs/>
          <w:sz w:val="24"/>
          <w:lang w:val="es-ES"/>
        </w:rPr>
        <w:t xml:space="preserve"> adalah kedai kopi dengan inisial OV Café dibenak konsumen OV café sebagai kedai kopi yang menyajikan kopi dengan aroma yang sedap</w:t>
      </w:r>
      <w:r w:rsidR="00CF4B4D" w:rsidRPr="00CF4B4D">
        <w:rPr>
          <w:rFonts w:ascii="Times New Roman" w:hAnsi="Times New Roman" w:cs="Times New Roman"/>
          <w:iCs/>
          <w:sz w:val="24"/>
          <w:lang w:val="es-ES"/>
        </w:rPr>
        <w:t>,</w:t>
      </w:r>
      <w:r w:rsidR="00D26C1C">
        <w:rPr>
          <w:rFonts w:ascii="Times New Roman" w:hAnsi="Times New Roman" w:cs="Times New Roman"/>
          <w:iCs/>
          <w:sz w:val="24"/>
          <w:lang w:val="es-ES"/>
        </w:rPr>
        <w:t xml:space="preserve"> </w:t>
      </w:r>
      <w:r w:rsidR="00CF4B4D" w:rsidRPr="00CF4B4D">
        <w:rPr>
          <w:rFonts w:ascii="Times New Roman" w:hAnsi="Times New Roman" w:cs="Times New Roman"/>
          <w:iCs/>
          <w:sz w:val="24"/>
          <w:lang w:val="es-ES"/>
        </w:rPr>
        <w:t>C</w:t>
      </w:r>
      <w:r w:rsidR="00D26C1C">
        <w:rPr>
          <w:rFonts w:ascii="Times New Roman" w:hAnsi="Times New Roman" w:cs="Times New Roman"/>
          <w:iCs/>
          <w:sz w:val="24"/>
          <w:lang w:val="es-ES"/>
        </w:rPr>
        <w:t xml:space="preserve"> adalah nama kedai kopi dengan inisial LW Café dibenak konsumen LW Café sebagai kedai kopi yang menyajikan kopi dengan kemasan yang menarik</w:t>
      </w:r>
      <w:r w:rsidR="00CF4B4D" w:rsidRPr="00CF4B4D">
        <w:rPr>
          <w:rFonts w:ascii="Times New Roman" w:hAnsi="Times New Roman" w:cs="Times New Roman"/>
          <w:iCs/>
          <w:sz w:val="24"/>
          <w:lang w:val="es-ES"/>
        </w:rPr>
        <w:t>,</w:t>
      </w:r>
      <w:r w:rsidR="00D26C1C">
        <w:rPr>
          <w:rFonts w:ascii="Times New Roman" w:hAnsi="Times New Roman" w:cs="Times New Roman"/>
          <w:iCs/>
          <w:sz w:val="24"/>
          <w:lang w:val="es-ES"/>
        </w:rPr>
        <w:t xml:space="preserve"> </w:t>
      </w:r>
      <w:r w:rsidR="00CF4B4D" w:rsidRPr="00CF4B4D">
        <w:rPr>
          <w:rFonts w:ascii="Times New Roman" w:hAnsi="Times New Roman" w:cs="Times New Roman"/>
          <w:iCs/>
          <w:sz w:val="24"/>
          <w:lang w:val="es-ES"/>
        </w:rPr>
        <w:t>D</w:t>
      </w:r>
      <w:r w:rsidR="00D26C1C">
        <w:rPr>
          <w:rFonts w:ascii="Times New Roman" w:hAnsi="Times New Roman" w:cs="Times New Roman"/>
          <w:iCs/>
          <w:sz w:val="24"/>
          <w:lang w:val="es-ES"/>
        </w:rPr>
        <w:t xml:space="preserve"> adalah kedai kopi dengan inisial BH Café, dibenak konsumen BH Café sebagai kedai kopi yang menyajikan kopi dengan aroma yang sedap</w:t>
      </w:r>
      <w:r w:rsidR="00CF4B4D" w:rsidRPr="00CF4B4D">
        <w:rPr>
          <w:rFonts w:ascii="Times New Roman" w:hAnsi="Times New Roman" w:cs="Times New Roman"/>
          <w:iCs/>
          <w:sz w:val="24"/>
          <w:lang w:val="es-ES"/>
        </w:rPr>
        <w:t>,</w:t>
      </w:r>
      <w:r w:rsidR="00D26C1C">
        <w:rPr>
          <w:rFonts w:ascii="Times New Roman" w:hAnsi="Times New Roman" w:cs="Times New Roman"/>
          <w:iCs/>
          <w:sz w:val="24"/>
          <w:lang w:val="es-ES"/>
        </w:rPr>
        <w:t xml:space="preserve"> sedangkan </w:t>
      </w:r>
      <w:r w:rsidR="00CF4B4D" w:rsidRPr="00CF4B4D">
        <w:rPr>
          <w:rFonts w:ascii="Times New Roman" w:hAnsi="Times New Roman" w:cs="Times New Roman"/>
          <w:iCs/>
          <w:sz w:val="24"/>
          <w:lang w:val="es-ES"/>
        </w:rPr>
        <w:t>E</w:t>
      </w:r>
      <w:r w:rsidR="00D26C1C">
        <w:rPr>
          <w:rFonts w:ascii="Times New Roman" w:hAnsi="Times New Roman" w:cs="Times New Roman"/>
          <w:iCs/>
          <w:sz w:val="24"/>
          <w:lang w:val="es-ES"/>
        </w:rPr>
        <w:t xml:space="preserve"> adalah merek kedai kopi dengan inisial KW Café dan dibenak konsumen KW café adalah kedai kopi yang memiliki dan menyajikan kopi dengan aroma yang sedap</w:t>
      </w:r>
      <w:r w:rsidR="00CF4B4D" w:rsidRPr="00CF4B4D">
        <w:rPr>
          <w:rFonts w:ascii="Times New Roman" w:hAnsi="Times New Roman" w:cs="Times New Roman"/>
          <w:iCs/>
          <w:sz w:val="24"/>
          <w:lang w:val="es-ES"/>
        </w:rPr>
        <w:t>,</w:t>
      </w:r>
      <w:r w:rsidR="00D26C1C">
        <w:rPr>
          <w:rFonts w:ascii="Times New Roman" w:hAnsi="Times New Roman" w:cs="Times New Roman"/>
          <w:iCs/>
          <w:sz w:val="24"/>
          <w:lang w:val="es-ES"/>
        </w:rPr>
        <w:t xml:space="preserve"> </w:t>
      </w:r>
      <w:r w:rsidR="00CF4B4D" w:rsidRPr="00CF4B4D">
        <w:rPr>
          <w:rFonts w:ascii="Times New Roman" w:hAnsi="Times New Roman" w:cs="Times New Roman"/>
          <w:iCs/>
          <w:sz w:val="24"/>
          <w:lang w:val="es-ES"/>
        </w:rPr>
        <w:t>F</w:t>
      </w:r>
      <w:r w:rsidR="00D26C1C">
        <w:rPr>
          <w:rFonts w:ascii="Times New Roman" w:hAnsi="Times New Roman" w:cs="Times New Roman"/>
          <w:iCs/>
          <w:sz w:val="24"/>
          <w:lang w:val="es-ES"/>
        </w:rPr>
        <w:t xml:space="preserve"> adalah merek kedai kopi dengan inisial JG Café dan dibenak konsumen JH Café memiliki posisi sebagai kedai kopi yang menyajkan kopi dengan aroma yang sedap</w:t>
      </w:r>
      <w:r w:rsidR="00CF4B4D" w:rsidRPr="00CF4B4D">
        <w:rPr>
          <w:rFonts w:ascii="Times New Roman" w:hAnsi="Times New Roman" w:cs="Times New Roman"/>
          <w:iCs/>
          <w:sz w:val="24"/>
          <w:lang w:val="es-ES"/>
        </w:rPr>
        <w:t>,</w:t>
      </w:r>
      <w:r w:rsidR="00D26C1C">
        <w:rPr>
          <w:rFonts w:ascii="Times New Roman" w:hAnsi="Times New Roman" w:cs="Times New Roman"/>
          <w:iCs/>
          <w:sz w:val="24"/>
          <w:lang w:val="es-ES"/>
        </w:rPr>
        <w:t xml:space="preserve"> </w:t>
      </w:r>
      <w:r w:rsidR="00CF4B4D" w:rsidRPr="00CF4B4D">
        <w:rPr>
          <w:rFonts w:ascii="Times New Roman" w:hAnsi="Times New Roman" w:cs="Times New Roman"/>
          <w:iCs/>
          <w:sz w:val="24"/>
          <w:lang w:val="es-ES"/>
        </w:rPr>
        <w:t>G</w:t>
      </w:r>
      <w:r w:rsidR="00D26C1C">
        <w:rPr>
          <w:rFonts w:ascii="Times New Roman" w:hAnsi="Times New Roman" w:cs="Times New Roman"/>
          <w:iCs/>
          <w:sz w:val="24"/>
          <w:lang w:val="es-ES"/>
        </w:rPr>
        <w:t xml:space="preserve"> adalah kedai kopi dengan inisial LL Café dan dibenak konsumen LL Café adalah kedai kopi yang memilki kekentalan kopi yang sangat baik dibandingkan dengan kekentalan kopi yang disajikan oleh kedai kopi lain. Dan </w:t>
      </w:r>
      <w:r w:rsidR="00CF4B4D" w:rsidRPr="00CF4B4D">
        <w:rPr>
          <w:rFonts w:ascii="Times New Roman" w:hAnsi="Times New Roman" w:cs="Times New Roman"/>
          <w:iCs/>
          <w:sz w:val="24"/>
          <w:lang w:val="es-ES"/>
        </w:rPr>
        <w:lastRenderedPageBreak/>
        <w:t>H</w:t>
      </w:r>
      <w:r w:rsidR="00D26C1C">
        <w:rPr>
          <w:rFonts w:ascii="Times New Roman" w:hAnsi="Times New Roman" w:cs="Times New Roman"/>
          <w:iCs/>
          <w:sz w:val="24"/>
          <w:lang w:val="es-ES"/>
        </w:rPr>
        <w:t xml:space="preserve"> adalah kedai Kopi dengan inisial DK Café yang diposisisikan oleh benak konsumen sebagi kedai Kopi </w:t>
      </w:r>
      <w:r w:rsidR="009F6231">
        <w:rPr>
          <w:rFonts w:ascii="Times New Roman" w:hAnsi="Times New Roman" w:cs="Times New Roman"/>
          <w:iCs/>
          <w:sz w:val="24"/>
          <w:lang w:val="es-ES"/>
        </w:rPr>
        <w:t>menyajikan kopi dengan kekentelan yang baik.</w:t>
      </w:r>
      <w:r w:rsidR="00CF4B4D" w:rsidRPr="00CF4B4D">
        <w:rPr>
          <w:rFonts w:ascii="Times New Roman" w:hAnsi="Times New Roman" w:cs="Times New Roman"/>
          <w:iCs/>
          <w:sz w:val="24"/>
          <w:lang w:val="es-ES"/>
        </w:rPr>
        <w:t xml:space="preserve"> Berdasarkan hasil analisis di atas, bahwa konsumen memposisikan Kedai Kopi Salapan </w:t>
      </w:r>
      <w:r w:rsidR="00E24E51">
        <w:rPr>
          <w:rFonts w:ascii="Times New Roman" w:hAnsi="Times New Roman" w:cs="Times New Roman"/>
          <w:iCs/>
          <w:sz w:val="24"/>
          <w:lang w:val="es-ES"/>
        </w:rPr>
        <w:t xml:space="preserve">Djati </w:t>
      </w:r>
      <w:r w:rsidR="00CF4B4D" w:rsidRPr="00CF4B4D">
        <w:rPr>
          <w:rFonts w:ascii="Times New Roman" w:hAnsi="Times New Roman" w:cs="Times New Roman"/>
          <w:iCs/>
          <w:sz w:val="24"/>
          <w:lang w:val="es-ES"/>
        </w:rPr>
        <w:t>pada atribut harga yang sangat terjangkau dibandingkan dengan merk kedai lain.</w:t>
      </w:r>
    </w:p>
    <w:p w14:paraId="79428390" w14:textId="5C163897" w:rsidR="0055381F" w:rsidRPr="0055381F" w:rsidRDefault="00C353AE" w:rsidP="009F6231">
      <w:pPr>
        <w:pStyle w:val="Heading2"/>
        <w:jc w:val="both"/>
        <w:rPr>
          <w:noProof/>
          <w:lang w:val="en-US"/>
        </w:rPr>
      </w:pPr>
      <w:bookmarkStart w:id="253" w:name="_Toc111212931"/>
      <w:r>
        <w:rPr>
          <w:noProof/>
        </w:rPr>
        <w:t>4.</w:t>
      </w:r>
      <w:r>
        <w:rPr>
          <w:noProof/>
          <w:lang w:val="en-US"/>
        </w:rPr>
        <w:t>3</w:t>
      </w:r>
      <w:r w:rsidR="00A90B75">
        <w:rPr>
          <w:noProof/>
        </w:rPr>
        <w:tab/>
        <w:t xml:space="preserve">Analisis  Segmenting, Targeting dan Positioning Pada Kedai Kopi </w:t>
      </w:r>
      <w:r w:rsidR="00A90B75">
        <w:rPr>
          <w:noProof/>
          <w:lang w:val="en-US"/>
        </w:rPr>
        <w:t>Salapan Djati Karawang</w:t>
      </w:r>
      <w:bookmarkEnd w:id="253"/>
    </w:p>
    <w:p w14:paraId="666ABB45" w14:textId="34E3F60F" w:rsidR="00A90B75" w:rsidRDefault="00C353AE" w:rsidP="009F6231">
      <w:pPr>
        <w:pStyle w:val="Heading3"/>
        <w:rPr>
          <w:lang w:val="en-US"/>
        </w:rPr>
      </w:pPr>
      <w:bookmarkStart w:id="254" w:name="_Toc111212932"/>
      <w:r>
        <w:t>4.</w:t>
      </w:r>
      <w:r>
        <w:rPr>
          <w:lang w:val="en-US"/>
        </w:rPr>
        <w:t>3</w:t>
      </w:r>
      <w:r w:rsidR="00A90B75">
        <w:t>.1</w:t>
      </w:r>
      <w:r w:rsidR="00A90B75">
        <w:tab/>
      </w:r>
      <w:r w:rsidR="00A90B75" w:rsidRPr="00A90B75">
        <w:t>S</w:t>
      </w:r>
      <w:r w:rsidR="00A90B75">
        <w:t>egmenting Pada Kedai Kopi</w:t>
      </w:r>
      <w:r w:rsidR="00D7037A">
        <w:rPr>
          <w:lang w:val="en-US"/>
        </w:rPr>
        <w:t xml:space="preserve"> </w:t>
      </w:r>
      <w:r w:rsidR="00A90B75">
        <w:t>Jati Karawang</w:t>
      </w:r>
      <w:bookmarkEnd w:id="254"/>
    </w:p>
    <w:p w14:paraId="355FFC0D" w14:textId="4E4031FD" w:rsidR="0055381F" w:rsidRDefault="0055381F" w:rsidP="00405D8A">
      <w:pPr>
        <w:spacing w:after="0" w:line="276" w:lineRule="auto"/>
        <w:ind w:firstLine="851"/>
        <w:jc w:val="both"/>
        <w:rPr>
          <w:rFonts w:ascii="Times New Roman" w:hAnsi="Times New Roman" w:cs="Times New Roman"/>
          <w:sz w:val="24"/>
        </w:rPr>
      </w:pPr>
      <w:r w:rsidRPr="0055381F">
        <w:rPr>
          <w:rFonts w:ascii="Times New Roman" w:hAnsi="Times New Roman" w:cs="Times New Roman"/>
          <w:i/>
          <w:sz w:val="24"/>
        </w:rPr>
        <w:t xml:space="preserve">Segmenting </w:t>
      </w:r>
      <w:r w:rsidRPr="0055381F">
        <w:rPr>
          <w:rFonts w:ascii="Times New Roman" w:hAnsi="Times New Roman" w:cs="Times New Roman"/>
          <w:sz w:val="24"/>
        </w:rPr>
        <w:t>adalah suatu proses untuk membagi pasar menjadi kelompok-kelompok konsumen yang lebih homogen, dari tiap kelompok konsumen dapat dipilih sebagai target pasar untuk dicapai perusahaan dengan strategi b</w:t>
      </w:r>
      <w:r>
        <w:rPr>
          <w:rFonts w:ascii="Times New Roman" w:hAnsi="Times New Roman" w:cs="Times New Roman"/>
          <w:sz w:val="24"/>
        </w:rPr>
        <w:t>auran pemasarannya (Kotler, 2016</w:t>
      </w:r>
      <w:r w:rsidRPr="0055381F">
        <w:rPr>
          <w:rFonts w:ascii="Times New Roman" w:hAnsi="Times New Roman" w:cs="Times New Roman"/>
          <w:sz w:val="24"/>
        </w:rPr>
        <w:t>). Dengan kata lain, segmenting pasar adalah suatu strategi yang membagi pasar menjadi kelompok pembeli yang terbedakan dengan kebutuhan, keinginan, karakteristik, dan tingkah laku.</w:t>
      </w:r>
    </w:p>
    <w:p w14:paraId="22685152" w14:textId="0FCAA55C" w:rsidR="0042443F" w:rsidRDefault="0042443F" w:rsidP="00405D8A">
      <w:pPr>
        <w:spacing w:after="0" w:line="276" w:lineRule="auto"/>
        <w:ind w:firstLine="851"/>
        <w:jc w:val="both"/>
        <w:rPr>
          <w:rFonts w:ascii="Times New Roman" w:hAnsi="Times New Roman" w:cs="Times New Roman"/>
          <w:sz w:val="24"/>
        </w:rPr>
      </w:pPr>
      <w:r>
        <w:rPr>
          <w:rFonts w:ascii="Times New Roman" w:hAnsi="Times New Roman" w:cs="Times New Roman"/>
          <w:sz w:val="24"/>
        </w:rPr>
        <w:t>Berdasarkan hasil analisis yang sudah dilakukan bahwa segmenting pada Kedai Kopi Salapan Djati  Karawang yaitu berdasarkan demografi, meliputi jenis kelamin yaitu laki-laki, usia 21-29 tahun, status pekerjaan mahasiswa dan pegawai swasta dengan penghasilan 1-2 juta/bulan dan 3-6 juta/ bulan. Untuk tingkah laku konsumen yang datang ke Kedai Salapan Djati Karawang yaitu karena harga produk dan kualitas rasa produk. Sedangkan untuk psikografis menunjukan bahwa konsumen dengan demografi yang disebutkan di atas memilih Kedai Kopi Djati Karawang karena kenyamanan dan beragwam penawaran.</w:t>
      </w:r>
    </w:p>
    <w:p w14:paraId="291B4A30" w14:textId="67C43F89" w:rsidR="0042443F" w:rsidRPr="0055381F" w:rsidRDefault="0042443F" w:rsidP="0043510B">
      <w:pPr>
        <w:spacing w:line="276" w:lineRule="auto"/>
        <w:ind w:firstLine="851"/>
        <w:jc w:val="both"/>
        <w:rPr>
          <w:rFonts w:ascii="Times New Roman" w:hAnsi="Times New Roman" w:cs="Times New Roman"/>
          <w:sz w:val="24"/>
        </w:rPr>
      </w:pPr>
      <w:r>
        <w:rPr>
          <w:rFonts w:ascii="Times New Roman" w:hAnsi="Times New Roman" w:cs="Times New Roman"/>
          <w:sz w:val="24"/>
        </w:rPr>
        <w:t xml:space="preserve">Hasil penelitian ini diperkuat oleh penelitian yang sudah dilakukan oleh </w:t>
      </w:r>
      <w:r w:rsidR="003D5381">
        <w:rPr>
          <w:rFonts w:ascii="Times New Roman" w:hAnsi="Times New Roman" w:cs="Times New Roman"/>
          <w:sz w:val="24"/>
        </w:rPr>
        <w:t xml:space="preserve">Wutabisu (2021), </w:t>
      </w:r>
      <w:r w:rsidR="003D5381" w:rsidRPr="003D5381">
        <w:rPr>
          <w:rFonts w:ascii="Times New Roman" w:hAnsi="Times New Roman" w:cs="Times New Roman"/>
          <w:sz w:val="24"/>
        </w:rPr>
        <w:t>Analisis segmentasi terbentuk 3 segmen berdasarkan jenis kelamin, usia, pekerjaan, pendidikan terakhir, pendapatan perbulan dan status perkawinan. Analisis targeting ditetapkan bahwa segmen 2 dan 3 yang menjadi target pasar karena memiliki persen</w:t>
      </w:r>
      <w:r w:rsidR="00405D8A">
        <w:rPr>
          <w:rFonts w:ascii="Times New Roman" w:hAnsi="Times New Roman" w:cs="Times New Roman"/>
          <w:sz w:val="24"/>
        </w:rPr>
        <w:t>tase anggota cluster tertinggi.</w:t>
      </w:r>
    </w:p>
    <w:p w14:paraId="0AFDF671" w14:textId="4BE6CA09" w:rsidR="00A90B75" w:rsidRDefault="00C353AE" w:rsidP="009F6231">
      <w:pPr>
        <w:pStyle w:val="Heading3"/>
        <w:jc w:val="both"/>
        <w:rPr>
          <w:lang w:val="en-US"/>
        </w:rPr>
      </w:pPr>
      <w:bookmarkStart w:id="255" w:name="_Toc111212933"/>
      <w:r>
        <w:t>4.</w:t>
      </w:r>
      <w:r>
        <w:rPr>
          <w:lang w:val="en-US"/>
        </w:rPr>
        <w:t>3</w:t>
      </w:r>
      <w:r w:rsidR="00A90B75">
        <w:t>.2</w:t>
      </w:r>
      <w:r w:rsidR="00A90B75">
        <w:tab/>
        <w:t>Targeting Pada Kedai Kopi</w:t>
      </w:r>
      <w:r w:rsidR="00F46CBB">
        <w:rPr>
          <w:lang w:val="en-US"/>
        </w:rPr>
        <w:t xml:space="preserve"> Salapan</w:t>
      </w:r>
      <w:r w:rsidR="00A90B75">
        <w:t xml:space="preserve"> </w:t>
      </w:r>
      <w:r w:rsidR="003D5381">
        <w:rPr>
          <w:lang w:val="en-US"/>
        </w:rPr>
        <w:t>Dj</w:t>
      </w:r>
      <w:r w:rsidR="00A90B75">
        <w:t>ati Karawang</w:t>
      </w:r>
      <w:bookmarkEnd w:id="255"/>
    </w:p>
    <w:p w14:paraId="6BDA3BC0" w14:textId="484D3050" w:rsidR="003D5381" w:rsidRDefault="003D5381" w:rsidP="0043510B">
      <w:pPr>
        <w:spacing w:after="0" w:line="276" w:lineRule="auto"/>
        <w:ind w:firstLine="851"/>
        <w:jc w:val="both"/>
      </w:pPr>
      <w:r w:rsidRPr="003D5381">
        <w:rPr>
          <w:rFonts w:ascii="Times New Roman" w:hAnsi="Times New Roman" w:cs="Times New Roman"/>
          <w:color w:val="000000" w:themeColor="text1"/>
          <w:sz w:val="24"/>
        </w:rPr>
        <w:t>Hasil dari</w:t>
      </w:r>
      <w:r w:rsidRPr="003D5381">
        <w:rPr>
          <w:rFonts w:ascii="Times New Roman" w:hAnsi="Times New Roman" w:cs="Times New Roman"/>
          <w:i/>
          <w:color w:val="000000" w:themeColor="text1"/>
          <w:sz w:val="24"/>
        </w:rPr>
        <w:t xml:space="preserve"> targeting</w:t>
      </w:r>
      <w:r w:rsidRPr="003D5381">
        <w:rPr>
          <w:rFonts w:ascii="Times New Roman" w:hAnsi="Times New Roman" w:cs="Times New Roman"/>
          <w:color w:val="000000" w:themeColor="text1"/>
          <w:sz w:val="24"/>
        </w:rPr>
        <w:t xml:space="preserve"> adalah target market (pasar sasaran), yaitu satu atau beberapa segmen pasar yang akan menjadi fokus dalam kegiatan-kegiatan pemasaran. Targeting dapat juga disebut selecting karena pemasar harus melakukan seleksi. Menyeleksi disini berarti pemasar harus memiliki keberanian untuk memfokuskan kegiatannya pada beberapa bagian (segmen) saja dan meninggalkan bagian lainnya</w:t>
      </w:r>
      <w:r>
        <w:t>.</w:t>
      </w:r>
    </w:p>
    <w:p w14:paraId="59FC8E33" w14:textId="4A6B8E14" w:rsidR="00D72D86" w:rsidRPr="009F6231" w:rsidRDefault="000F22AB" w:rsidP="009F6231">
      <w:pPr>
        <w:spacing w:after="0" w:line="276" w:lineRule="auto"/>
        <w:ind w:firstLine="851"/>
        <w:jc w:val="both"/>
      </w:pPr>
      <w:r w:rsidRPr="000F22AB">
        <w:rPr>
          <w:rFonts w:ascii="Times New Roman" w:hAnsi="Times New Roman" w:cs="Times New Roman"/>
          <w:sz w:val="24"/>
        </w:rPr>
        <w:t>Bila dikaitkan dengan tujuan dan sumberdaya perusahaan, segmen sasaran yang akan dipilih haruslah sesuai dengan tujuan perusahaan, yaitu menyediakan produk kopi dengan kualitas yang baik dan harga yang terjangkau oleh konsumen</w:t>
      </w:r>
      <w:r>
        <w:rPr>
          <w:rFonts w:ascii="Times New Roman" w:hAnsi="Times New Roman" w:cs="Times New Roman"/>
          <w:sz w:val="24"/>
        </w:rPr>
        <w:t>, agar dapat menikmati produk.</w:t>
      </w:r>
      <w:r w:rsidR="009F6231">
        <w:t xml:space="preserve"> </w:t>
      </w:r>
      <w:r w:rsidR="003D5381" w:rsidRPr="003D5381">
        <w:rPr>
          <w:rFonts w:ascii="Times New Roman" w:hAnsi="Times New Roman" w:cs="Times New Roman"/>
          <w:sz w:val="24"/>
        </w:rPr>
        <w:t>Berdasarkan analisis k-</w:t>
      </w:r>
      <w:r w:rsidR="003D5381" w:rsidRPr="003D5381">
        <w:rPr>
          <w:rFonts w:ascii="Times New Roman" w:hAnsi="Times New Roman" w:cs="Times New Roman"/>
          <w:i/>
          <w:sz w:val="24"/>
        </w:rPr>
        <w:t>mean cluster</w:t>
      </w:r>
      <w:r w:rsidR="003D5381" w:rsidRPr="003D5381">
        <w:rPr>
          <w:rFonts w:ascii="Times New Roman" w:hAnsi="Times New Roman" w:cs="Times New Roman"/>
          <w:sz w:val="24"/>
        </w:rPr>
        <w:t xml:space="preserve"> yang dilakukan, dihasilkan 3 cl</w:t>
      </w:r>
      <w:r w:rsidR="003D5381">
        <w:rPr>
          <w:rFonts w:ascii="Times New Roman" w:hAnsi="Times New Roman" w:cs="Times New Roman"/>
          <w:sz w:val="24"/>
        </w:rPr>
        <w:t>uster 1 dengan jumlah anggota 5 orang atau 8,19</w:t>
      </w:r>
      <w:r w:rsidR="003D5381" w:rsidRPr="003D5381">
        <w:rPr>
          <w:rFonts w:ascii="Times New Roman" w:hAnsi="Times New Roman" w:cs="Times New Roman"/>
          <w:sz w:val="24"/>
        </w:rPr>
        <w:t xml:space="preserve"> %, cluster 2 dengan</w:t>
      </w:r>
      <w:r w:rsidR="008832BE">
        <w:rPr>
          <w:rFonts w:ascii="Times New Roman" w:hAnsi="Times New Roman" w:cs="Times New Roman"/>
          <w:sz w:val="24"/>
        </w:rPr>
        <w:t xml:space="preserve"> jumlah anggota 39 orang atau 63,9</w:t>
      </w:r>
      <w:r w:rsidR="003D5381" w:rsidRPr="003D5381">
        <w:rPr>
          <w:rFonts w:ascii="Times New Roman" w:hAnsi="Times New Roman" w:cs="Times New Roman"/>
          <w:sz w:val="24"/>
        </w:rPr>
        <w:t>%, dan cl</w:t>
      </w:r>
      <w:r w:rsidR="008832BE">
        <w:rPr>
          <w:rFonts w:ascii="Times New Roman" w:hAnsi="Times New Roman" w:cs="Times New Roman"/>
          <w:sz w:val="24"/>
        </w:rPr>
        <w:t xml:space="preserve">uster 3 dengan jumlah anggota 17 orang </w:t>
      </w:r>
      <w:r w:rsidR="008832BE">
        <w:rPr>
          <w:rFonts w:ascii="Times New Roman" w:hAnsi="Times New Roman" w:cs="Times New Roman"/>
          <w:sz w:val="24"/>
        </w:rPr>
        <w:lastRenderedPageBreak/>
        <w:t>atau 27,9</w:t>
      </w:r>
      <w:r w:rsidR="00846354">
        <w:rPr>
          <w:rFonts w:ascii="Times New Roman" w:hAnsi="Times New Roman" w:cs="Times New Roman"/>
          <w:sz w:val="24"/>
        </w:rPr>
        <w:t>%</w:t>
      </w:r>
      <w:r w:rsidR="008832BE">
        <w:rPr>
          <w:rFonts w:ascii="Times New Roman" w:hAnsi="Times New Roman" w:cs="Times New Roman"/>
          <w:sz w:val="24"/>
        </w:rPr>
        <w:t>.</w:t>
      </w:r>
      <w:r w:rsidR="00013800">
        <w:rPr>
          <w:rFonts w:ascii="Times New Roman" w:hAnsi="Times New Roman" w:cs="Times New Roman"/>
          <w:sz w:val="24"/>
        </w:rPr>
        <w:t xml:space="preserve"> Jadi dapat disimpulkan bahwa targetin</w:t>
      </w:r>
      <w:r w:rsidR="00E24E51">
        <w:rPr>
          <w:rFonts w:ascii="Times New Roman" w:hAnsi="Times New Roman" w:cs="Times New Roman"/>
          <w:sz w:val="24"/>
        </w:rPr>
        <w:t>g dari Kedai Kopi Djati Karawa</w:t>
      </w:r>
      <w:r w:rsidR="00013800">
        <w:rPr>
          <w:rFonts w:ascii="Times New Roman" w:hAnsi="Times New Roman" w:cs="Times New Roman"/>
          <w:sz w:val="24"/>
        </w:rPr>
        <w:t xml:space="preserve">ng </w:t>
      </w:r>
      <w:r>
        <w:rPr>
          <w:rFonts w:ascii="Times New Roman" w:hAnsi="Times New Roman" w:cs="Times New Roman"/>
          <w:sz w:val="24"/>
        </w:rPr>
        <w:t xml:space="preserve">adalah pada segmen 2. </w:t>
      </w:r>
    </w:p>
    <w:p w14:paraId="3E2AEF29" w14:textId="2697B132" w:rsidR="00A90B75" w:rsidRPr="00A90B75" w:rsidRDefault="00C353AE" w:rsidP="009F6231">
      <w:pPr>
        <w:pStyle w:val="Heading3"/>
      </w:pPr>
      <w:bookmarkStart w:id="256" w:name="_Toc111212934"/>
      <w:r>
        <w:t>4.</w:t>
      </w:r>
      <w:r>
        <w:rPr>
          <w:lang w:val="en-US"/>
        </w:rPr>
        <w:t>3</w:t>
      </w:r>
      <w:r w:rsidR="00F46CBB">
        <w:t>.3</w:t>
      </w:r>
      <w:r w:rsidR="00F46CBB">
        <w:tab/>
        <w:t>Positioning Pada Kedai Kop</w:t>
      </w:r>
      <w:r w:rsidR="00F46CBB">
        <w:rPr>
          <w:lang w:val="en-US"/>
        </w:rPr>
        <w:t xml:space="preserve">i Salapan </w:t>
      </w:r>
      <w:r w:rsidR="00013800">
        <w:rPr>
          <w:lang w:val="en-US"/>
        </w:rPr>
        <w:t>Dj</w:t>
      </w:r>
      <w:r w:rsidR="00A90B75">
        <w:t>ati Karawang</w:t>
      </w:r>
      <w:bookmarkEnd w:id="256"/>
    </w:p>
    <w:p w14:paraId="72872BA8" w14:textId="13FD3DA6" w:rsidR="00F46CBB" w:rsidRDefault="00013800" w:rsidP="0043510B">
      <w:pPr>
        <w:spacing w:after="0" w:line="276" w:lineRule="auto"/>
        <w:ind w:firstLine="851"/>
        <w:jc w:val="both"/>
        <w:rPr>
          <w:rFonts w:ascii="Times New Roman" w:hAnsi="Times New Roman" w:cs="Times New Roman"/>
          <w:sz w:val="24"/>
        </w:rPr>
      </w:pPr>
      <w:r w:rsidRPr="00F46CBB">
        <w:rPr>
          <w:rFonts w:ascii="Times New Roman" w:hAnsi="Times New Roman" w:cs="Times New Roman"/>
          <w:i/>
          <w:sz w:val="24"/>
        </w:rPr>
        <w:t>Positioning</w:t>
      </w:r>
      <w:r w:rsidRPr="00F46CBB">
        <w:rPr>
          <w:rFonts w:ascii="Times New Roman" w:hAnsi="Times New Roman" w:cs="Times New Roman"/>
          <w:sz w:val="24"/>
        </w:rPr>
        <w:t xml:space="preserve"> pada Kedai Kopi Djati Karawang didasari pada penilaian konsumen terhadap atribut harga, kemasan, aroma dan kualitas produk (kekentalan). Hal ini bertujuan untuk dapat mengetahui posisi pasar di hati konsumen. Berdasarkan hasil analisis MDS menunjukan bahwa konsumen memposisikan Kedai </w:t>
      </w:r>
      <w:r w:rsidR="00F46CBB" w:rsidRPr="00F46CBB">
        <w:rPr>
          <w:rFonts w:ascii="Times New Roman" w:hAnsi="Times New Roman" w:cs="Times New Roman"/>
          <w:sz w:val="24"/>
        </w:rPr>
        <w:t xml:space="preserve">Kopi Salapan Djati Karawang, berdasarkan penilaian responden terhadap harga yang ditawarkan sebanyak 39 responden atau sebesar 63,93% menyatakan bahwa harga produk terjangkau. Hal ini memberi kesan positif terhadap harga produk, bahwa alasan harga sudah sesuai dengan kualitas produk. </w:t>
      </w:r>
      <w:r w:rsidR="00F46CBB" w:rsidRPr="00F46CBB">
        <w:rPr>
          <w:rFonts w:ascii="Times New Roman" w:hAnsi="Times New Roman" w:cs="Times New Roman"/>
          <w:i/>
          <w:sz w:val="24"/>
        </w:rPr>
        <w:t xml:space="preserve">Positioning </w:t>
      </w:r>
      <w:r w:rsidR="00F46CBB" w:rsidRPr="00F46CBB">
        <w:rPr>
          <w:rFonts w:ascii="Times New Roman" w:hAnsi="Times New Roman" w:cs="Times New Roman"/>
          <w:sz w:val="24"/>
        </w:rPr>
        <w:t xml:space="preserve">yang terbentuk berdasarkan penilaian responden terhadap atribut </w:t>
      </w:r>
      <w:r w:rsidR="00F46CBB">
        <w:rPr>
          <w:rFonts w:ascii="Times New Roman" w:hAnsi="Times New Roman" w:cs="Times New Roman"/>
          <w:sz w:val="24"/>
        </w:rPr>
        <w:t xml:space="preserve">harga. </w:t>
      </w:r>
    </w:p>
    <w:p w14:paraId="7532BDFA" w14:textId="032641DF" w:rsidR="00F46CBB" w:rsidRDefault="00F46CBB" w:rsidP="0043510B">
      <w:pPr>
        <w:spacing w:after="0" w:line="276" w:lineRule="auto"/>
        <w:ind w:firstLine="851"/>
        <w:jc w:val="both"/>
        <w:rPr>
          <w:rFonts w:ascii="Times New Roman" w:hAnsi="Times New Roman" w:cs="Times New Roman"/>
          <w:sz w:val="24"/>
        </w:rPr>
      </w:pPr>
      <w:r>
        <w:rPr>
          <w:rFonts w:ascii="Times New Roman" w:hAnsi="Times New Roman" w:cs="Times New Roman"/>
          <w:sz w:val="24"/>
        </w:rPr>
        <w:t xml:space="preserve">Hasil peneliian ini menunjukan bahwa diperoleh </w:t>
      </w:r>
      <w:r w:rsidRPr="00F46CBB">
        <w:rPr>
          <w:rFonts w:ascii="Times New Roman" w:hAnsi="Times New Roman" w:cs="Times New Roman"/>
          <w:i/>
          <w:sz w:val="24"/>
        </w:rPr>
        <w:t xml:space="preserve">segmenting, targeting dan positioning </w:t>
      </w:r>
      <w:r>
        <w:rPr>
          <w:rFonts w:ascii="Times New Roman" w:hAnsi="Times New Roman" w:cs="Times New Roman"/>
          <w:sz w:val="24"/>
        </w:rPr>
        <w:t xml:space="preserve">pada Kedai Kopi Salapan Djati Karawang, hasil penelitian ini dapat dijadikan dalam rangka meningkatkan jumlah pengunjung pada Kedai Kopi Salapan Djati Karawang dengan mengetahui segmen pasar yang sudah dianalisis. </w:t>
      </w:r>
    </w:p>
    <w:p w14:paraId="4F04B87C" w14:textId="6D26B5D0" w:rsidR="00F46CBB" w:rsidRDefault="00F46CBB" w:rsidP="00172757">
      <w:pPr>
        <w:spacing w:line="276" w:lineRule="auto"/>
        <w:ind w:firstLine="851"/>
        <w:jc w:val="both"/>
        <w:rPr>
          <w:rFonts w:ascii="Times New Roman" w:hAnsi="Times New Roman" w:cs="Times New Roman"/>
          <w:sz w:val="24"/>
        </w:rPr>
      </w:pPr>
      <w:r w:rsidRPr="00F46CBB">
        <w:rPr>
          <w:rFonts w:ascii="Times New Roman" w:hAnsi="Times New Roman" w:cs="Times New Roman"/>
          <w:sz w:val="24"/>
        </w:rPr>
        <w:t>Pada analisis segmentasi terbentuk 3 segmen berdasarkan jenis kelamin, usia, pekerjaan, pendidikan terakhir, pendapatan per bulan dan status perkawinan. Analisis targeting ditetapkan bahwa segmen 2 dan 3 yang menjadi target pasar karena memiliki persentase anggota cluster tertinggi. Positioning yang terbentuk berdasarkan penilaian responden terhadap atribut baur</w:t>
      </w:r>
      <w:r w:rsidR="000F22AB">
        <w:rPr>
          <w:rFonts w:ascii="Times New Roman" w:hAnsi="Times New Roman" w:cs="Times New Roman"/>
          <w:sz w:val="24"/>
        </w:rPr>
        <w:t>an pemasaran. Rumusan strategi p</w:t>
      </w:r>
      <w:r w:rsidRPr="00F46CBB">
        <w:rPr>
          <w:rFonts w:ascii="Times New Roman" w:hAnsi="Times New Roman" w:cs="Times New Roman"/>
          <w:sz w:val="24"/>
        </w:rPr>
        <w:t xml:space="preserve">emasaran yang terbentuk dari hasil analisis terhadap produk </w:t>
      </w:r>
      <w:r w:rsidR="00172757">
        <w:rPr>
          <w:rFonts w:ascii="Times New Roman" w:hAnsi="Times New Roman" w:cs="Times New Roman"/>
          <w:sz w:val="24"/>
        </w:rPr>
        <w:t>Kedai Kopi Salapan Djati</w:t>
      </w:r>
      <w:r w:rsidRPr="00F46CBB">
        <w:rPr>
          <w:rFonts w:ascii="Times New Roman" w:hAnsi="Times New Roman" w:cs="Times New Roman"/>
          <w:sz w:val="24"/>
        </w:rPr>
        <w:t xml:space="preserve"> yaitu mempertahankan kualitas produk yang sudah ada, melakukan pengecekan terhadap proses produksi yang mempengaruhi rasa kopi, membuat kemasan </w:t>
      </w:r>
      <w:r w:rsidR="00172757">
        <w:rPr>
          <w:rFonts w:ascii="Times New Roman" w:hAnsi="Times New Roman" w:cs="Times New Roman"/>
          <w:sz w:val="24"/>
        </w:rPr>
        <w:t>yang lebih unik</w:t>
      </w:r>
      <w:r w:rsidRPr="00F46CBB">
        <w:rPr>
          <w:rFonts w:ascii="Times New Roman" w:hAnsi="Times New Roman" w:cs="Times New Roman"/>
          <w:sz w:val="24"/>
        </w:rPr>
        <w:t xml:space="preserve">. Kemasan </w:t>
      </w:r>
      <w:r w:rsidR="00172757">
        <w:rPr>
          <w:rFonts w:ascii="Times New Roman" w:hAnsi="Times New Roman" w:cs="Times New Roman"/>
          <w:sz w:val="24"/>
        </w:rPr>
        <w:t>unik</w:t>
      </w:r>
      <w:r w:rsidRPr="00F46CBB">
        <w:rPr>
          <w:rFonts w:ascii="Times New Roman" w:hAnsi="Times New Roman" w:cs="Times New Roman"/>
          <w:sz w:val="24"/>
        </w:rPr>
        <w:t xml:space="preserve"> juga mempengaruhi konsumen untuk</w:t>
      </w:r>
      <w:r w:rsidR="00172757">
        <w:rPr>
          <w:rFonts w:ascii="Times New Roman" w:hAnsi="Times New Roman" w:cs="Times New Roman"/>
          <w:sz w:val="24"/>
        </w:rPr>
        <w:t xml:space="preserve"> membeli produk secara berulang</w:t>
      </w:r>
      <w:r w:rsidRPr="00F46CBB">
        <w:rPr>
          <w:rFonts w:ascii="Times New Roman" w:hAnsi="Times New Roman" w:cs="Times New Roman"/>
          <w:sz w:val="24"/>
        </w:rPr>
        <w:t>. Promosi jangka pendek seperti potongan harga (diskon) maupun bonus</w:t>
      </w:r>
      <w:r w:rsidR="000F22AB">
        <w:rPr>
          <w:rFonts w:ascii="Times New Roman" w:hAnsi="Times New Roman" w:cs="Times New Roman"/>
          <w:sz w:val="24"/>
        </w:rPr>
        <w:t xml:space="preserve"> serta memanfaatkan media online</w:t>
      </w:r>
      <w:r w:rsidRPr="00F46CBB">
        <w:rPr>
          <w:rFonts w:ascii="Times New Roman" w:hAnsi="Times New Roman" w:cs="Times New Roman"/>
          <w:sz w:val="24"/>
        </w:rPr>
        <w:t>. Menjalin dan mempertahankan kerjasama dengan pihak pemerintah dan swasta untuk mendukung promosi produk.</w:t>
      </w:r>
    </w:p>
    <w:p w14:paraId="63BB7345" w14:textId="16F23697" w:rsidR="009F6231" w:rsidRPr="009F6231" w:rsidRDefault="009F6231" w:rsidP="009F6231">
      <w:pPr>
        <w:spacing w:line="276" w:lineRule="auto"/>
        <w:ind w:firstLine="720"/>
        <w:jc w:val="both"/>
        <w:rPr>
          <w:rFonts w:ascii="Times New Roman" w:hAnsi="Times New Roman" w:cs="Times New Roman"/>
          <w:sz w:val="24"/>
        </w:rPr>
      </w:pPr>
      <w:r>
        <w:rPr>
          <w:rFonts w:ascii="Times New Roman" w:hAnsi="Times New Roman" w:cs="Times New Roman"/>
          <w:sz w:val="24"/>
        </w:rPr>
        <w:t xml:space="preserve">Hasil penelitian ini diperkuat oleh penelitian yang dilakukan oleh </w:t>
      </w:r>
      <w:r w:rsidRPr="009F6231">
        <w:rPr>
          <w:rFonts w:ascii="Times New Roman" w:hAnsi="Times New Roman" w:cs="Times New Roman"/>
          <w:sz w:val="24"/>
        </w:rPr>
        <w:t xml:space="preserve">Hasil penelitian ini diperkuat oleh penelitian yang dilakukan oleh </w:t>
      </w:r>
      <w:r>
        <w:rPr>
          <w:rFonts w:ascii="Times New Roman" w:hAnsi="Times New Roman" w:cs="Times New Roman"/>
          <w:sz w:val="24"/>
        </w:rPr>
        <w:t xml:space="preserve">Hakim (2020) </w:t>
      </w:r>
      <w:r w:rsidRPr="009F6231">
        <w:rPr>
          <w:rFonts w:ascii="Times New Roman" w:hAnsi="Times New Roman" w:cs="Times New Roman"/>
          <w:sz w:val="24"/>
        </w:rPr>
        <w:t>Segmen 1 konsumen yang gemar meminum kopi, Segmen 2 konsumen yang lebih konsumtif, akan tetapi kurang suka terhadap minum kopi. Target pasar Damai Café yaitu segmen 1 karena memiliki tingkat konsumsi kopi yang sering. Posisi Damai Café memiliki kemiripan dengan pesaingnya yaitu Pawon Café dan Getz Café. Namun Damai Café mempunyai keunggulan dari atribut rasa, keragaman produk, serta kemasan yang dinilai lebih unggul</w:t>
      </w:r>
      <w:r>
        <w:rPr>
          <w:rFonts w:ascii="Times New Roman" w:hAnsi="Times New Roman" w:cs="Times New Roman"/>
          <w:sz w:val="24"/>
        </w:rPr>
        <w:t>.</w:t>
      </w:r>
    </w:p>
    <w:p w14:paraId="662E943E" w14:textId="4625E004" w:rsidR="009F6231" w:rsidRDefault="009F6231" w:rsidP="00172757">
      <w:pPr>
        <w:spacing w:line="276" w:lineRule="auto"/>
        <w:ind w:firstLine="851"/>
        <w:jc w:val="both"/>
        <w:rPr>
          <w:rFonts w:ascii="Times New Roman" w:hAnsi="Times New Roman" w:cs="Times New Roman"/>
          <w:sz w:val="24"/>
        </w:rPr>
      </w:pPr>
    </w:p>
    <w:p w14:paraId="35E6AAE8" w14:textId="763A454F" w:rsidR="00F46CBB" w:rsidRDefault="00714857" w:rsidP="00F46CBB">
      <w:pPr>
        <w:pStyle w:val="Heading1"/>
        <w:spacing w:before="0"/>
        <w:rPr>
          <w:lang w:val="en-US"/>
        </w:rPr>
      </w:pPr>
      <w:r>
        <w:rPr>
          <w:noProof/>
          <w:lang w:val="en-US"/>
        </w:rPr>
        <mc:AlternateContent>
          <mc:Choice Requires="wps">
            <w:drawing>
              <wp:anchor distT="0" distB="0" distL="114300" distR="114300" simplePos="0" relativeHeight="251678208" behindDoc="0" locked="0" layoutInCell="1" allowOverlap="1" wp14:anchorId="3481E9DA" wp14:editId="2F745927">
                <wp:simplePos x="0" y="0"/>
                <wp:positionH relativeFrom="column">
                  <wp:posOffset>2407313</wp:posOffset>
                </wp:positionH>
                <wp:positionV relativeFrom="paragraph">
                  <wp:posOffset>268163</wp:posOffset>
                </wp:positionV>
                <wp:extent cx="333954" cy="469127"/>
                <wp:effectExtent l="0" t="0" r="9525" b="7620"/>
                <wp:wrapNone/>
                <wp:docPr id="59" name="Rectangle 59"/>
                <wp:cNvGraphicFramePr/>
                <a:graphic xmlns:a="http://schemas.openxmlformats.org/drawingml/2006/main">
                  <a:graphicData uri="http://schemas.microsoft.com/office/word/2010/wordprocessingShape">
                    <wps:wsp>
                      <wps:cNvSpPr/>
                      <wps:spPr>
                        <a:xfrm>
                          <a:off x="0" y="0"/>
                          <a:ext cx="333954" cy="46912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5383B" id="Rectangle 59" o:spid="_x0000_s1026" style="position:absolute;margin-left:189.55pt;margin-top:21.1pt;width:26.3pt;height:36.9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" fillcolor="white [3201]" stroked="f" strokeweight="1pt"/>
            </w:pict>
          </mc:Fallback>
        </mc:AlternateContent>
      </w:r>
    </w:p>
    <w:p w14:paraId="3E8A9979" w14:textId="77777777" w:rsidR="009F6231" w:rsidRPr="009F6231" w:rsidRDefault="009F6231" w:rsidP="009F6231">
      <w:pPr>
        <w:sectPr w:rsidR="009F6231" w:rsidRPr="009F6231" w:rsidSect="00865E3A">
          <w:headerReference w:type="first" r:id="rId62"/>
          <w:pgSz w:w="11907" w:h="16839"/>
          <w:pgMar w:top="1701" w:right="1418" w:bottom="1701" w:left="2268" w:header="720" w:footer="720" w:gutter="0"/>
          <w:cols w:space="720"/>
          <w:titlePg/>
          <w:docGrid w:linePitch="360"/>
        </w:sectPr>
      </w:pPr>
    </w:p>
    <w:p w14:paraId="0CB1170B" w14:textId="030A1C27" w:rsidR="00F46CBB" w:rsidRDefault="00F46CBB" w:rsidP="00F46CBB">
      <w:pPr>
        <w:pStyle w:val="Heading1"/>
        <w:spacing w:before="0"/>
      </w:pPr>
      <w:bookmarkStart w:id="257" w:name="_Toc111212935"/>
      <w:r>
        <w:lastRenderedPageBreak/>
        <w:t>BAB V</w:t>
      </w:r>
      <w:bookmarkEnd w:id="257"/>
      <w:r>
        <w:t xml:space="preserve"> </w:t>
      </w:r>
    </w:p>
    <w:p w14:paraId="358785C5" w14:textId="0FA70053" w:rsidR="00F46CBB" w:rsidRDefault="00F46CBB" w:rsidP="00F46CBB">
      <w:pPr>
        <w:pStyle w:val="Heading1"/>
        <w:spacing w:before="0"/>
        <w:rPr>
          <w:lang w:val="en-US"/>
        </w:rPr>
      </w:pPr>
      <w:bookmarkStart w:id="258" w:name="_Toc111212936"/>
      <w:r>
        <w:t>SIMPULAN DAN SARAN</w:t>
      </w:r>
      <w:bookmarkEnd w:id="258"/>
    </w:p>
    <w:p w14:paraId="35A1067F" w14:textId="77777777" w:rsidR="0043510B" w:rsidRPr="0043510B" w:rsidRDefault="0043510B" w:rsidP="0043510B"/>
    <w:p w14:paraId="1570CBF8" w14:textId="75BB44D8" w:rsidR="00846354" w:rsidRPr="00846354" w:rsidRDefault="00846354" w:rsidP="0043510B">
      <w:pPr>
        <w:spacing w:line="276" w:lineRule="auto"/>
        <w:ind w:firstLine="851"/>
        <w:jc w:val="both"/>
        <w:rPr>
          <w:rFonts w:ascii="Times New Roman" w:hAnsi="Times New Roman" w:cs="Times New Roman"/>
          <w:sz w:val="24"/>
        </w:rPr>
      </w:pPr>
      <w:r>
        <w:rPr>
          <w:rFonts w:ascii="Times New Roman" w:hAnsi="Times New Roman" w:cs="Times New Roman"/>
          <w:sz w:val="24"/>
        </w:rPr>
        <w:t>Berdasarkan pembahasan yang sudah dilakukan pada bab-bab sebelumnya, maka berikut adalah simpulan dan saran dari penelitian ini, hasil disajikan sebagai berikut:</w:t>
      </w:r>
    </w:p>
    <w:p w14:paraId="4B01FF59" w14:textId="410C076F" w:rsidR="00F46CBB" w:rsidRDefault="0043510B" w:rsidP="0043510B">
      <w:pPr>
        <w:pStyle w:val="Heading2"/>
        <w:spacing w:after="240"/>
        <w:ind w:left="851" w:hanging="567"/>
        <w:rPr>
          <w:noProof/>
          <w:lang w:val="en-US"/>
        </w:rPr>
      </w:pPr>
      <w:bookmarkStart w:id="259" w:name="_Toc111212937"/>
      <w:r>
        <w:rPr>
          <w:noProof/>
        </w:rPr>
        <w:t>5.1</w:t>
      </w:r>
      <w:r>
        <w:rPr>
          <w:noProof/>
          <w:lang w:val="en-US"/>
        </w:rPr>
        <w:tab/>
      </w:r>
      <w:r w:rsidR="00F46CBB">
        <w:rPr>
          <w:noProof/>
        </w:rPr>
        <w:t>Simpulan</w:t>
      </w:r>
      <w:bookmarkEnd w:id="259"/>
    </w:p>
    <w:p w14:paraId="2C4CFFA4" w14:textId="599D18B6" w:rsidR="00846354" w:rsidRDefault="00846354" w:rsidP="008206E3">
      <w:pPr>
        <w:pStyle w:val="ListParagraph"/>
        <w:numPr>
          <w:ilvl w:val="0"/>
          <w:numId w:val="18"/>
        </w:numPr>
        <w:tabs>
          <w:tab w:val="left" w:pos="851"/>
        </w:tabs>
        <w:spacing w:line="276" w:lineRule="auto"/>
        <w:ind w:left="851" w:hanging="425"/>
        <w:jc w:val="both"/>
        <w:rPr>
          <w:rFonts w:ascii="Times New Roman" w:hAnsi="Times New Roman" w:cs="Times New Roman"/>
          <w:sz w:val="24"/>
        </w:rPr>
      </w:pPr>
      <w:r w:rsidRPr="00846354">
        <w:rPr>
          <w:rFonts w:ascii="Times New Roman" w:hAnsi="Times New Roman" w:cs="Times New Roman"/>
          <w:sz w:val="24"/>
        </w:rPr>
        <w:t>Berdasarkan analisis</w:t>
      </w:r>
      <w:r w:rsidRPr="00846354">
        <w:rPr>
          <w:rFonts w:ascii="Times New Roman" w:hAnsi="Times New Roman" w:cs="Times New Roman"/>
          <w:i/>
          <w:sz w:val="24"/>
        </w:rPr>
        <w:t xml:space="preserve"> segmenting</w:t>
      </w:r>
      <w:r w:rsidRPr="00846354">
        <w:rPr>
          <w:rFonts w:ascii="Times New Roman" w:hAnsi="Times New Roman" w:cs="Times New Roman"/>
          <w:sz w:val="24"/>
        </w:rPr>
        <w:t xml:space="preserve"> dengan </w:t>
      </w:r>
      <w:r>
        <w:rPr>
          <w:rFonts w:ascii="Times New Roman" w:hAnsi="Times New Roman" w:cs="Times New Roman"/>
          <w:sz w:val="24"/>
        </w:rPr>
        <w:t>menggunakan analisis cluster dan tabulasi silang, menunjukan bahwa segmentasi dibagi ke dalam tiga cluster. Cluster pertama berdasarkan demografi yaitu berisi jenis kelamin laki-laki, dengan pekerjaan adalah pelajar, penghasilan &lt; 1 juta dan usia &lt;20 tahun , cluster kedua secara demografi berisi jenis kelamin laki-laki, pekerjaannya adalah mahasiswa dan pegawai swasta, penghasilan 1-2 juta dan 3-6 juta dengan usia antara 20-29 tahun dan 30-39 tahun.  dan cluster ketiga berisi perempuan, dengan status pekerjaan PNS, pegawai BUMN dan Wiraswasta, dengan penghasilan &gt; 6 juta dan usia 30-39 tahun dan 40-49 tahun.</w:t>
      </w:r>
    </w:p>
    <w:p w14:paraId="1B79110E" w14:textId="3AE14FE8" w:rsidR="00846354" w:rsidRDefault="00846354" w:rsidP="008206E3">
      <w:pPr>
        <w:pStyle w:val="ListParagraph"/>
        <w:numPr>
          <w:ilvl w:val="0"/>
          <w:numId w:val="18"/>
        </w:numPr>
        <w:tabs>
          <w:tab w:val="left" w:pos="851"/>
        </w:tabs>
        <w:spacing w:line="276" w:lineRule="auto"/>
        <w:ind w:left="851" w:hanging="425"/>
        <w:jc w:val="both"/>
        <w:rPr>
          <w:rFonts w:ascii="Times New Roman" w:hAnsi="Times New Roman" w:cs="Times New Roman"/>
          <w:sz w:val="24"/>
        </w:rPr>
      </w:pPr>
      <w:r>
        <w:rPr>
          <w:rFonts w:ascii="Times New Roman" w:hAnsi="Times New Roman" w:cs="Times New Roman"/>
          <w:sz w:val="24"/>
        </w:rPr>
        <w:t xml:space="preserve">Berdasarkan analisis targeting yang sudah dilakukan, menunjukan bahwa targeting yang paling tepat untuk Kedai Kopi Salapan </w:t>
      </w:r>
      <w:r w:rsidR="00DD3243">
        <w:rPr>
          <w:rFonts w:ascii="Times New Roman" w:hAnsi="Times New Roman" w:cs="Times New Roman"/>
          <w:sz w:val="24"/>
        </w:rPr>
        <w:t>Djati Karawang adalah segmen 2</w:t>
      </w:r>
      <w:r>
        <w:rPr>
          <w:rFonts w:ascii="Times New Roman" w:hAnsi="Times New Roman" w:cs="Times New Roman"/>
          <w:sz w:val="24"/>
        </w:rPr>
        <w:t xml:space="preserve"> dimana </w:t>
      </w:r>
      <w:r w:rsidRPr="00846354">
        <w:rPr>
          <w:rFonts w:ascii="Times New Roman" w:hAnsi="Times New Roman" w:cs="Times New Roman"/>
          <w:sz w:val="24"/>
        </w:rPr>
        <w:t xml:space="preserve">analisis </w:t>
      </w:r>
      <w:r w:rsidR="00DD3243" w:rsidRPr="00DD3243">
        <w:rPr>
          <w:rFonts w:ascii="Times New Roman" w:hAnsi="Times New Roman" w:cs="Times New Roman"/>
          <w:i/>
          <w:sz w:val="24"/>
        </w:rPr>
        <w:t>K</w:t>
      </w:r>
      <w:r w:rsidRPr="00DD3243">
        <w:rPr>
          <w:rFonts w:ascii="Times New Roman" w:hAnsi="Times New Roman" w:cs="Times New Roman"/>
          <w:i/>
          <w:sz w:val="24"/>
        </w:rPr>
        <w:t>-</w:t>
      </w:r>
      <w:r w:rsidR="00DD3243" w:rsidRPr="00DD3243">
        <w:rPr>
          <w:rFonts w:ascii="Times New Roman" w:hAnsi="Times New Roman" w:cs="Times New Roman"/>
          <w:i/>
          <w:sz w:val="24"/>
        </w:rPr>
        <w:t>Mean C</w:t>
      </w:r>
      <w:r w:rsidRPr="00DD3243">
        <w:rPr>
          <w:rFonts w:ascii="Times New Roman" w:hAnsi="Times New Roman" w:cs="Times New Roman"/>
          <w:i/>
          <w:sz w:val="24"/>
        </w:rPr>
        <w:t>luster</w:t>
      </w:r>
      <w:r w:rsidRPr="00846354">
        <w:rPr>
          <w:rFonts w:ascii="Times New Roman" w:hAnsi="Times New Roman" w:cs="Times New Roman"/>
          <w:sz w:val="24"/>
        </w:rPr>
        <w:t xml:space="preserve"> yang dilakukan, dihasilkan 3 cluster 1 dengan jumlah anggota 5 orang atau 8,19 %, cluster 2 dengan jumlah anggota 39 orang atau 63,9%, dan cluster 3 dengan jumlah anggota 17 orang atau 27,9%.</w:t>
      </w:r>
    </w:p>
    <w:p w14:paraId="584D5432" w14:textId="6F720FBE" w:rsidR="00846354" w:rsidRPr="00846354" w:rsidRDefault="00846354" w:rsidP="008206E3">
      <w:pPr>
        <w:pStyle w:val="ListParagraph"/>
        <w:numPr>
          <w:ilvl w:val="0"/>
          <w:numId w:val="18"/>
        </w:numPr>
        <w:spacing w:line="276" w:lineRule="auto"/>
        <w:ind w:left="851" w:hanging="425"/>
        <w:jc w:val="both"/>
        <w:rPr>
          <w:rFonts w:ascii="Times New Roman" w:hAnsi="Times New Roman" w:cs="Times New Roman"/>
          <w:sz w:val="24"/>
        </w:rPr>
      </w:pPr>
      <w:r>
        <w:rPr>
          <w:rFonts w:ascii="Times New Roman" w:hAnsi="Times New Roman" w:cs="Times New Roman"/>
          <w:sz w:val="24"/>
        </w:rPr>
        <w:t>Berdasarkan hasil analisis positioning menunjukan bahwa konsumen memposisikan Kedai Kopi Salapan Djati Karawang yaitu pada posisi harga, dimana konsumen menganggap bahwa harga yang dijual oleh Kedai Kopi Salapan Djati Karawang terjangkau.</w:t>
      </w:r>
    </w:p>
    <w:p w14:paraId="21E69B8B" w14:textId="3C029B15" w:rsidR="00846354" w:rsidRPr="00F35EAF" w:rsidRDefault="0043510B" w:rsidP="0043510B">
      <w:pPr>
        <w:pStyle w:val="Heading2"/>
        <w:ind w:left="851" w:hanging="567"/>
        <w:rPr>
          <w:lang w:val="en-US"/>
        </w:rPr>
      </w:pPr>
      <w:bookmarkStart w:id="260" w:name="_Toc111212938"/>
      <w:r>
        <w:t>5.2</w:t>
      </w:r>
      <w:r>
        <w:rPr>
          <w:lang w:val="en-US"/>
        </w:rPr>
        <w:tab/>
      </w:r>
      <w:r w:rsidR="00846354">
        <w:t>Saran</w:t>
      </w:r>
      <w:bookmarkEnd w:id="260"/>
    </w:p>
    <w:p w14:paraId="3371FE64" w14:textId="77777777" w:rsidR="00F35EAF" w:rsidRPr="00F35EAF" w:rsidRDefault="00846354" w:rsidP="008206E3">
      <w:pPr>
        <w:pStyle w:val="Heading1"/>
        <w:numPr>
          <w:ilvl w:val="0"/>
          <w:numId w:val="19"/>
        </w:numPr>
        <w:spacing w:before="0"/>
        <w:ind w:left="851" w:hanging="425"/>
        <w:jc w:val="both"/>
        <w:rPr>
          <w:sz w:val="16"/>
        </w:rPr>
      </w:pPr>
      <w:bookmarkStart w:id="261" w:name="_Toc108783428"/>
      <w:bookmarkStart w:id="262" w:name="_Toc109041515"/>
      <w:bookmarkStart w:id="263" w:name="_Toc111212939"/>
      <w:r w:rsidRPr="00846354">
        <w:rPr>
          <w:b w:val="0"/>
          <w:noProof/>
          <w:sz w:val="24"/>
          <w:lang w:val="en-US"/>
        </w:rPr>
        <w:t xml:space="preserve">Berdasarkan hasil penelitian saran yang dapat diberikan bagi usaha produk </w:t>
      </w:r>
      <w:r w:rsidR="00F35EAF">
        <w:rPr>
          <w:b w:val="0"/>
          <w:noProof/>
          <w:sz w:val="24"/>
          <w:lang w:val="en-US"/>
        </w:rPr>
        <w:t>Kedai Kopi Salapan Djati Karawang yaitu</w:t>
      </w:r>
      <w:r w:rsidRPr="00846354">
        <w:rPr>
          <w:b w:val="0"/>
          <w:noProof/>
          <w:sz w:val="24"/>
          <w:lang w:val="en-US"/>
        </w:rPr>
        <w:t xml:space="preserve"> tetap memperhatikan dan meningkatkan</w:t>
      </w:r>
      <w:r w:rsidR="00F35EAF">
        <w:rPr>
          <w:b w:val="0"/>
          <w:noProof/>
          <w:sz w:val="24"/>
          <w:lang w:val="en-US"/>
        </w:rPr>
        <w:t xml:space="preserve"> atribut-atribut lain selain harga</w:t>
      </w:r>
      <w:r w:rsidRPr="00846354">
        <w:rPr>
          <w:b w:val="0"/>
          <w:noProof/>
          <w:sz w:val="24"/>
          <w:lang w:val="en-US"/>
        </w:rPr>
        <w:t xml:space="preserve"> yang dianggap penting untuk ditingkatkan menurut konsumen namun kinerja dari atribut tersebut belum maksimal.</w:t>
      </w:r>
      <w:bookmarkEnd w:id="261"/>
      <w:bookmarkEnd w:id="262"/>
      <w:bookmarkEnd w:id="263"/>
    </w:p>
    <w:p w14:paraId="1BD08018" w14:textId="30B661BE" w:rsidR="00846354" w:rsidRPr="00F35EAF" w:rsidRDefault="00F35EAF" w:rsidP="008206E3">
      <w:pPr>
        <w:pStyle w:val="Heading1"/>
        <w:numPr>
          <w:ilvl w:val="0"/>
          <w:numId w:val="19"/>
        </w:numPr>
        <w:spacing w:before="0"/>
        <w:ind w:left="851" w:hanging="425"/>
        <w:jc w:val="both"/>
        <w:rPr>
          <w:sz w:val="16"/>
        </w:rPr>
      </w:pPr>
      <w:bookmarkStart w:id="264" w:name="_Toc108783429"/>
      <w:bookmarkStart w:id="265" w:name="_Toc109041516"/>
      <w:bookmarkStart w:id="266" w:name="_Toc111212940"/>
      <w:r>
        <w:rPr>
          <w:b w:val="0"/>
          <w:sz w:val="24"/>
          <w:lang w:val="en-US"/>
        </w:rPr>
        <w:t xml:space="preserve">Saran selanjutnya adalah </w:t>
      </w:r>
      <w:r>
        <w:rPr>
          <w:b w:val="0"/>
          <w:noProof/>
          <w:sz w:val="24"/>
          <w:lang w:val="en-US"/>
        </w:rPr>
        <w:t>u</w:t>
      </w:r>
      <w:r w:rsidR="00846354" w:rsidRPr="00F35EAF">
        <w:rPr>
          <w:b w:val="0"/>
          <w:noProof/>
          <w:sz w:val="24"/>
          <w:lang w:val="en-US"/>
        </w:rPr>
        <w:t>ntuk penelitian selanjutnya, penentuan atribut disesuaikan terhadap produk yang digunakan dan diharapkan memilih produk usaha lainnya sebagai bahan penelitian agar banyak yang dapat diperbandingkan</w:t>
      </w:r>
      <w:r w:rsidR="00846354" w:rsidRPr="00F35EAF">
        <w:rPr>
          <w:i/>
          <w:noProof/>
          <w:lang w:val="en-US"/>
        </w:rPr>
        <w:t>.</w:t>
      </w:r>
      <w:bookmarkEnd w:id="264"/>
      <w:bookmarkEnd w:id="265"/>
      <w:bookmarkEnd w:id="266"/>
    </w:p>
    <w:p w14:paraId="3C35CF05" w14:textId="77777777" w:rsidR="00633825" w:rsidRDefault="00A17167" w:rsidP="00633825">
      <w:pPr>
        <w:pStyle w:val="Heading1"/>
        <w:spacing w:before="0"/>
        <w:ind w:left="360"/>
        <w:rPr>
          <w:i/>
          <w:noProof/>
        </w:rPr>
        <w:sectPr w:rsidR="00633825" w:rsidSect="00865E3A">
          <w:headerReference w:type="first" r:id="rId63"/>
          <w:pgSz w:w="11907" w:h="16839"/>
          <w:pgMar w:top="1701" w:right="1418" w:bottom="1701" w:left="2268" w:header="720" w:footer="720" w:gutter="0"/>
          <w:cols w:space="720"/>
          <w:titlePg/>
          <w:docGrid w:linePitch="360"/>
        </w:sectPr>
      </w:pPr>
      <w:r w:rsidRPr="00F46CBB">
        <w:rPr>
          <w:i/>
          <w:noProof/>
        </w:rPr>
        <w:br w:type="page"/>
      </w:r>
      <w:bookmarkEnd w:id="215"/>
    </w:p>
    <w:p w14:paraId="39772DD1" w14:textId="2F326ABE" w:rsidR="00A17167" w:rsidRPr="00BD69A0" w:rsidRDefault="00811169" w:rsidP="00633825">
      <w:pPr>
        <w:pStyle w:val="Heading1"/>
        <w:spacing w:before="0"/>
        <w:ind w:left="360"/>
        <w:rPr>
          <w:sz w:val="16"/>
        </w:rPr>
      </w:pPr>
      <w:bookmarkStart w:id="267" w:name="_Toc111212941"/>
      <w:r>
        <w:rPr>
          <w:noProof/>
        </w:rPr>
        <w:lastRenderedPageBreak/>
        <w:t>DAFTAR PUSTAKA</w:t>
      </w:r>
      <w:bookmarkEnd w:id="267"/>
    </w:p>
    <w:p w14:paraId="6F3FD94D" w14:textId="77777777" w:rsidR="00811169" w:rsidRPr="00BE6D1C" w:rsidRDefault="00811169" w:rsidP="0081116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Alma, Buchari. 2016. </w:t>
      </w:r>
      <w:r>
        <w:rPr>
          <w:rFonts w:ascii="Times New Roman" w:hAnsi="Times New Roman" w:cs="Times New Roman"/>
          <w:i/>
          <w:sz w:val="24"/>
          <w:szCs w:val="24"/>
        </w:rPr>
        <w:t xml:space="preserve">Manajemen Pemasaran dan Pemasaran Jasa. </w:t>
      </w:r>
      <w:r>
        <w:rPr>
          <w:rFonts w:ascii="Times New Roman" w:hAnsi="Times New Roman" w:cs="Times New Roman"/>
          <w:sz w:val="24"/>
          <w:szCs w:val="24"/>
        </w:rPr>
        <w:t>Bandung : Alfabeta</w:t>
      </w:r>
    </w:p>
    <w:p w14:paraId="7F805847" w14:textId="77777777" w:rsidR="00811169" w:rsidRPr="007C2EC5" w:rsidRDefault="00811169" w:rsidP="0081116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Kotler, Philip dan Gary Amstrong, 2016. </w:t>
      </w:r>
      <w:r>
        <w:rPr>
          <w:rFonts w:ascii="Times New Roman" w:hAnsi="Times New Roman" w:cs="Times New Roman"/>
          <w:i/>
          <w:sz w:val="24"/>
          <w:szCs w:val="24"/>
        </w:rPr>
        <w:t xml:space="preserve">Prinsip-prinsip Pemasaran Edisi 13 Jilid 1. </w:t>
      </w:r>
      <w:r>
        <w:rPr>
          <w:rFonts w:ascii="Times New Roman" w:hAnsi="Times New Roman" w:cs="Times New Roman"/>
          <w:sz w:val="24"/>
          <w:szCs w:val="24"/>
        </w:rPr>
        <w:t>Jakarta: Erlangga</w:t>
      </w:r>
    </w:p>
    <w:p w14:paraId="79C79EFD" w14:textId="77777777" w:rsidR="00811169" w:rsidRDefault="00811169" w:rsidP="00811169">
      <w:pPr>
        <w:ind w:left="567" w:hanging="567"/>
        <w:jc w:val="both"/>
        <w:rPr>
          <w:rFonts w:ascii="Times New Roman" w:hAnsi="Times New Roman" w:cs="Times New Roman"/>
          <w:sz w:val="24"/>
          <w:szCs w:val="24"/>
        </w:rPr>
      </w:pPr>
      <w:r w:rsidRPr="00D616CE">
        <w:rPr>
          <w:rFonts w:ascii="Times New Roman" w:hAnsi="Times New Roman" w:cs="Times New Roman"/>
          <w:sz w:val="24"/>
          <w:szCs w:val="24"/>
        </w:rPr>
        <w:t xml:space="preserve">Amstrong, Gary, Philip Kotler, dan Marc O, Opresnik (2017), </w:t>
      </w:r>
      <w:r w:rsidRPr="00D616CE">
        <w:rPr>
          <w:rFonts w:ascii="Times New Roman" w:hAnsi="Times New Roman" w:cs="Times New Roman"/>
          <w:i/>
          <w:iCs/>
          <w:sz w:val="24"/>
          <w:szCs w:val="24"/>
        </w:rPr>
        <w:t>Marketing: an introduction</w:t>
      </w:r>
      <w:r w:rsidRPr="00D616CE">
        <w:rPr>
          <w:rFonts w:ascii="Times New Roman" w:hAnsi="Times New Roman" w:cs="Times New Roman"/>
          <w:sz w:val="24"/>
          <w:szCs w:val="24"/>
        </w:rPr>
        <w:t>, Edisi 13, Pearson</w:t>
      </w:r>
    </w:p>
    <w:p w14:paraId="7A2B5235" w14:textId="77777777" w:rsidR="00811169" w:rsidRPr="00C32A01" w:rsidRDefault="00811169" w:rsidP="00811169">
      <w:pPr>
        <w:ind w:left="567" w:hanging="567"/>
        <w:jc w:val="both"/>
        <w:rPr>
          <w:rFonts w:ascii="Times New Roman" w:hAnsi="Times New Roman" w:cs="Times New Roman"/>
          <w:color w:val="000000" w:themeColor="text1"/>
          <w:sz w:val="24"/>
          <w:szCs w:val="24"/>
        </w:rPr>
      </w:pPr>
      <w:r w:rsidRPr="00C32A01">
        <w:rPr>
          <w:rFonts w:ascii="Times New Roman" w:hAnsi="Times New Roman" w:cs="Times New Roman"/>
          <w:color w:val="000000" w:themeColor="text1"/>
          <w:sz w:val="24"/>
          <w:szCs w:val="24"/>
        </w:rPr>
        <w:t>Dayat, M. 2019. “Strategi Pemasaran dan Optimalisasi Bauran Pemasaran dalam Merebut Calon Konsumen Jasa Pendidikan”, Vol 1, No.2</w:t>
      </w:r>
    </w:p>
    <w:p w14:paraId="6AFDB6A9" w14:textId="77777777" w:rsidR="00811169" w:rsidRPr="00E85B82" w:rsidRDefault="00811169" w:rsidP="00811169">
      <w:pPr>
        <w:ind w:left="567" w:hanging="567"/>
        <w:jc w:val="both"/>
        <w:rPr>
          <w:rFonts w:ascii="Times New Roman" w:hAnsi="Times New Roman" w:cs="Times New Roman"/>
          <w:sz w:val="24"/>
          <w:szCs w:val="24"/>
        </w:rPr>
      </w:pPr>
      <w:r w:rsidRPr="00E85B82">
        <w:rPr>
          <w:rFonts w:ascii="Times New Roman" w:hAnsi="Times New Roman" w:cs="Times New Roman"/>
          <w:sz w:val="24"/>
          <w:szCs w:val="24"/>
        </w:rPr>
        <w:t>Indriyo Gitosudarmo, 2014, Manajemen Pemasaran, Yogyakarta, BPFE-Yogyakarta</w:t>
      </w:r>
    </w:p>
    <w:p w14:paraId="22555188" w14:textId="77777777" w:rsidR="00811169" w:rsidRDefault="00811169" w:rsidP="00811169">
      <w:pPr>
        <w:ind w:left="567" w:hanging="567"/>
        <w:jc w:val="both"/>
        <w:rPr>
          <w:rFonts w:ascii="Times New Roman" w:hAnsi="Times New Roman" w:cs="Times New Roman"/>
          <w:sz w:val="24"/>
          <w:szCs w:val="24"/>
        </w:rPr>
      </w:pPr>
      <w:r w:rsidRPr="00E85B82">
        <w:rPr>
          <w:rFonts w:ascii="Times New Roman" w:hAnsi="Times New Roman" w:cs="Times New Roman"/>
          <w:sz w:val="24"/>
          <w:szCs w:val="24"/>
        </w:rPr>
        <w:t>Kartajaya, Hermawan, at. Al Memenangkan Persaingan Dengan Segitiga Positioning, Diferensiasi dan Brand, Bandung: Mizan Pustaka, 2007.</w:t>
      </w:r>
    </w:p>
    <w:p w14:paraId="3E2583AE" w14:textId="77777777" w:rsidR="00811169" w:rsidRDefault="00811169" w:rsidP="0081116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Kotler, Philip dan Keller, 2016. </w:t>
      </w:r>
      <w:r>
        <w:rPr>
          <w:rFonts w:ascii="Times New Roman" w:hAnsi="Times New Roman" w:cs="Times New Roman"/>
          <w:i/>
          <w:sz w:val="24"/>
          <w:szCs w:val="24"/>
        </w:rPr>
        <w:t xml:space="preserve">Marketing Management 15e. </w:t>
      </w:r>
      <w:r>
        <w:rPr>
          <w:rFonts w:ascii="Times New Roman" w:hAnsi="Times New Roman" w:cs="Times New Roman"/>
          <w:sz w:val="24"/>
          <w:szCs w:val="24"/>
        </w:rPr>
        <w:t>Boston : Pearson Education</w:t>
      </w:r>
    </w:p>
    <w:p w14:paraId="403989AB" w14:textId="77777777" w:rsidR="00811169" w:rsidRPr="00D616CE" w:rsidRDefault="00811169" w:rsidP="00811169">
      <w:pPr>
        <w:ind w:left="567" w:hanging="567"/>
        <w:jc w:val="both"/>
        <w:rPr>
          <w:rFonts w:ascii="Times New Roman" w:hAnsi="Times New Roman" w:cs="Times New Roman"/>
          <w:sz w:val="24"/>
          <w:szCs w:val="24"/>
        </w:rPr>
      </w:pPr>
      <w:r w:rsidRPr="00C14A2D">
        <w:rPr>
          <w:rFonts w:ascii="Times New Roman" w:hAnsi="Times New Roman" w:cs="Times New Roman"/>
          <w:sz w:val="24"/>
          <w:szCs w:val="24"/>
        </w:rPr>
        <w:t>Kotler, Philip dan Kevin Lane Keller (2009), Manajemen Pemasaran, Jilid 1, Edisi 12, PT INDEKS</w:t>
      </w:r>
    </w:p>
    <w:p w14:paraId="7A634EB1" w14:textId="77777777" w:rsidR="00811169" w:rsidRDefault="00811169" w:rsidP="00811169">
      <w:pPr>
        <w:jc w:val="both"/>
        <w:rPr>
          <w:rFonts w:ascii="Times New Roman" w:hAnsi="Times New Roman" w:cs="Times New Roman"/>
          <w:sz w:val="24"/>
          <w:szCs w:val="24"/>
        </w:rPr>
      </w:pPr>
      <w:r w:rsidRPr="00D616CE">
        <w:rPr>
          <w:rFonts w:ascii="Times New Roman" w:hAnsi="Times New Roman" w:cs="Times New Roman"/>
          <w:sz w:val="24"/>
          <w:szCs w:val="24"/>
        </w:rPr>
        <w:t>Hunt, C. Shane dan John E. Mello (2015), Marketing</w:t>
      </w:r>
      <w:r w:rsidRPr="00D616CE">
        <w:rPr>
          <w:rFonts w:ascii="Times New Roman" w:hAnsi="Times New Roman" w:cs="Times New Roman"/>
          <w:b/>
          <w:bCs/>
          <w:sz w:val="24"/>
          <w:szCs w:val="24"/>
        </w:rPr>
        <w:t xml:space="preserve">, </w:t>
      </w:r>
      <w:r w:rsidRPr="00D616CE">
        <w:rPr>
          <w:rFonts w:ascii="Times New Roman" w:hAnsi="Times New Roman" w:cs="Times New Roman"/>
          <w:sz w:val="24"/>
          <w:szCs w:val="24"/>
        </w:rPr>
        <w:t>New York: McGraw-Hill Education</w:t>
      </w:r>
    </w:p>
    <w:p w14:paraId="4ECED9E1" w14:textId="77777777" w:rsidR="00811169" w:rsidRPr="002C5E2D" w:rsidRDefault="00811169" w:rsidP="0081116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Susetyarsi, 2012. “Strategi Penetapan Posisi </w:t>
      </w:r>
      <w:r>
        <w:rPr>
          <w:rFonts w:ascii="Times New Roman" w:hAnsi="Times New Roman" w:cs="Times New Roman"/>
          <w:i/>
          <w:sz w:val="24"/>
          <w:szCs w:val="24"/>
        </w:rPr>
        <w:t>(Positioning)</w:t>
      </w:r>
      <w:r>
        <w:rPr>
          <w:rFonts w:ascii="Times New Roman" w:hAnsi="Times New Roman" w:cs="Times New Roman"/>
          <w:sz w:val="24"/>
          <w:szCs w:val="24"/>
        </w:rPr>
        <w:t xml:space="preserve">”, dalam </w:t>
      </w:r>
      <w:r>
        <w:rPr>
          <w:rFonts w:ascii="Times New Roman" w:hAnsi="Times New Roman" w:cs="Times New Roman"/>
          <w:i/>
          <w:sz w:val="24"/>
          <w:szCs w:val="24"/>
        </w:rPr>
        <w:t xml:space="preserve">Jurnal STIE Semarang, </w:t>
      </w:r>
      <w:r>
        <w:rPr>
          <w:rFonts w:ascii="Times New Roman" w:hAnsi="Times New Roman" w:cs="Times New Roman"/>
          <w:sz w:val="24"/>
          <w:szCs w:val="24"/>
        </w:rPr>
        <w:t>Vol.3, No.3</w:t>
      </w:r>
    </w:p>
    <w:p w14:paraId="7089770F" w14:textId="77777777" w:rsidR="00811169" w:rsidRDefault="00811169" w:rsidP="00811169">
      <w:pPr>
        <w:ind w:left="567" w:hanging="567"/>
        <w:jc w:val="both"/>
        <w:rPr>
          <w:rFonts w:ascii="Times New Roman" w:hAnsi="Times New Roman" w:cs="Times New Roman"/>
          <w:sz w:val="24"/>
          <w:szCs w:val="24"/>
        </w:rPr>
      </w:pPr>
      <w:r>
        <w:rPr>
          <w:rFonts w:ascii="Times New Roman" w:hAnsi="Times New Roman" w:cs="Times New Roman"/>
          <w:sz w:val="24"/>
          <w:szCs w:val="24"/>
        </w:rPr>
        <w:t>Tjiptono, 2013. Pemasaran Strategik Edisi 2. Yogyakarta, Andi.</w:t>
      </w:r>
    </w:p>
    <w:p w14:paraId="5638EFCC" w14:textId="77777777" w:rsidR="00377EE8" w:rsidRDefault="00377EE8" w:rsidP="00811169">
      <w:pPr>
        <w:ind w:left="567" w:hanging="567"/>
        <w:jc w:val="both"/>
        <w:rPr>
          <w:rFonts w:ascii="Times New Roman" w:hAnsi="Times New Roman" w:cs="Times New Roman"/>
          <w:sz w:val="24"/>
          <w:szCs w:val="24"/>
        </w:rPr>
      </w:pPr>
    </w:p>
    <w:p w14:paraId="61544A56" w14:textId="77777777" w:rsidR="00377EE8" w:rsidRDefault="00377EE8" w:rsidP="00811169">
      <w:pPr>
        <w:ind w:left="567" w:hanging="567"/>
        <w:jc w:val="both"/>
        <w:rPr>
          <w:rFonts w:ascii="Times New Roman" w:hAnsi="Times New Roman" w:cs="Times New Roman"/>
          <w:sz w:val="24"/>
          <w:szCs w:val="24"/>
        </w:rPr>
      </w:pPr>
    </w:p>
    <w:p w14:paraId="79B4AE4A" w14:textId="77777777" w:rsidR="00377EE8" w:rsidRDefault="00377EE8" w:rsidP="00811169">
      <w:pPr>
        <w:ind w:left="567" w:hanging="567"/>
        <w:jc w:val="both"/>
        <w:rPr>
          <w:rFonts w:ascii="Times New Roman" w:hAnsi="Times New Roman" w:cs="Times New Roman"/>
          <w:sz w:val="24"/>
          <w:szCs w:val="24"/>
        </w:rPr>
      </w:pPr>
    </w:p>
    <w:p w14:paraId="238F400D" w14:textId="77777777" w:rsidR="00377EE8" w:rsidRDefault="00377EE8" w:rsidP="00811169">
      <w:pPr>
        <w:ind w:left="567" w:hanging="567"/>
        <w:jc w:val="both"/>
        <w:rPr>
          <w:rFonts w:ascii="Times New Roman" w:hAnsi="Times New Roman" w:cs="Times New Roman"/>
          <w:sz w:val="24"/>
          <w:szCs w:val="24"/>
        </w:rPr>
      </w:pPr>
    </w:p>
    <w:p w14:paraId="4998ED3E" w14:textId="77777777" w:rsidR="00377EE8" w:rsidRDefault="00377EE8" w:rsidP="00811169">
      <w:pPr>
        <w:ind w:left="567" w:hanging="567"/>
        <w:jc w:val="both"/>
        <w:rPr>
          <w:rFonts w:ascii="Times New Roman" w:hAnsi="Times New Roman" w:cs="Times New Roman"/>
          <w:sz w:val="24"/>
          <w:szCs w:val="24"/>
        </w:rPr>
      </w:pPr>
    </w:p>
    <w:p w14:paraId="0AD2380C" w14:textId="77777777" w:rsidR="00377EE8" w:rsidRDefault="00377EE8" w:rsidP="00811169">
      <w:pPr>
        <w:ind w:left="567" w:hanging="567"/>
        <w:jc w:val="both"/>
        <w:rPr>
          <w:rFonts w:ascii="Times New Roman" w:hAnsi="Times New Roman" w:cs="Times New Roman"/>
          <w:sz w:val="24"/>
          <w:szCs w:val="24"/>
        </w:rPr>
      </w:pPr>
    </w:p>
    <w:p w14:paraId="3DBCD3A4" w14:textId="77777777" w:rsidR="00377EE8" w:rsidRDefault="00377EE8" w:rsidP="00811169">
      <w:pPr>
        <w:ind w:left="567" w:hanging="567"/>
        <w:jc w:val="both"/>
        <w:rPr>
          <w:rFonts w:ascii="Times New Roman" w:hAnsi="Times New Roman" w:cs="Times New Roman"/>
          <w:sz w:val="24"/>
          <w:szCs w:val="24"/>
        </w:rPr>
      </w:pPr>
    </w:p>
    <w:p w14:paraId="101005A9" w14:textId="77777777" w:rsidR="00377EE8" w:rsidRDefault="00377EE8" w:rsidP="00811169">
      <w:pPr>
        <w:ind w:left="567" w:hanging="567"/>
        <w:jc w:val="both"/>
        <w:rPr>
          <w:rFonts w:ascii="Times New Roman" w:hAnsi="Times New Roman" w:cs="Times New Roman"/>
          <w:sz w:val="24"/>
          <w:szCs w:val="24"/>
        </w:rPr>
      </w:pPr>
    </w:p>
    <w:p w14:paraId="51B5D805" w14:textId="77777777" w:rsidR="00377EE8" w:rsidRDefault="00377EE8" w:rsidP="00811169">
      <w:pPr>
        <w:ind w:left="567" w:hanging="567"/>
        <w:jc w:val="both"/>
        <w:rPr>
          <w:rFonts w:ascii="Times New Roman" w:hAnsi="Times New Roman" w:cs="Times New Roman"/>
          <w:sz w:val="24"/>
          <w:szCs w:val="24"/>
        </w:rPr>
      </w:pPr>
    </w:p>
    <w:p w14:paraId="482D176D" w14:textId="77777777" w:rsidR="00377EE8" w:rsidRDefault="00377EE8" w:rsidP="00811169">
      <w:pPr>
        <w:ind w:left="567" w:hanging="567"/>
        <w:jc w:val="both"/>
        <w:rPr>
          <w:rFonts w:ascii="Times New Roman" w:hAnsi="Times New Roman" w:cs="Times New Roman"/>
          <w:sz w:val="24"/>
          <w:szCs w:val="24"/>
        </w:rPr>
      </w:pPr>
    </w:p>
    <w:p w14:paraId="04E881C0" w14:textId="77777777" w:rsidR="00377EE8" w:rsidRDefault="00377EE8" w:rsidP="00811169">
      <w:pPr>
        <w:ind w:left="567" w:hanging="567"/>
        <w:jc w:val="both"/>
        <w:rPr>
          <w:rFonts w:ascii="Times New Roman" w:hAnsi="Times New Roman" w:cs="Times New Roman"/>
          <w:sz w:val="24"/>
          <w:szCs w:val="24"/>
        </w:rPr>
      </w:pPr>
    </w:p>
    <w:p w14:paraId="66C64B5C" w14:textId="77777777" w:rsidR="00377EE8" w:rsidRDefault="00377EE8" w:rsidP="00811169">
      <w:pPr>
        <w:ind w:left="567" w:hanging="567"/>
        <w:jc w:val="both"/>
        <w:rPr>
          <w:rFonts w:ascii="Times New Roman" w:hAnsi="Times New Roman" w:cs="Times New Roman"/>
          <w:sz w:val="24"/>
          <w:szCs w:val="24"/>
        </w:rPr>
      </w:pPr>
    </w:p>
    <w:p w14:paraId="6045F37E" w14:textId="36FECD55" w:rsidR="00377EE8" w:rsidRDefault="00377EE8" w:rsidP="00377EE8">
      <w:pPr>
        <w:ind w:left="567" w:hanging="567"/>
        <w:jc w:val="center"/>
        <w:rPr>
          <w:rFonts w:ascii="Times New Roman" w:hAnsi="Times New Roman" w:cs="Times New Roman"/>
          <w:b/>
          <w:sz w:val="28"/>
          <w:szCs w:val="24"/>
        </w:rPr>
      </w:pPr>
      <w:r>
        <w:rPr>
          <w:rFonts w:ascii="Times New Roman" w:hAnsi="Times New Roman" w:cs="Times New Roman"/>
          <w:b/>
          <w:sz w:val="28"/>
          <w:szCs w:val="24"/>
        </w:rPr>
        <w:lastRenderedPageBreak/>
        <w:t>DAFTAR RIWAYAT HIDUP</w:t>
      </w:r>
    </w:p>
    <w:p w14:paraId="769B1844" w14:textId="005966EC" w:rsidR="00377EE8" w:rsidRDefault="00377EE8" w:rsidP="009F3DAD">
      <w:pPr>
        <w:ind w:left="567" w:hanging="567"/>
        <w:jc w:val="both"/>
        <w:rPr>
          <w:rFonts w:ascii="Times New Roman" w:hAnsi="Times New Roman" w:cs="Times New Roman"/>
          <w:sz w:val="24"/>
          <w:szCs w:val="24"/>
        </w:rPr>
      </w:pPr>
      <w:r>
        <w:rPr>
          <w:rFonts w:ascii="Times New Roman" w:hAnsi="Times New Roman" w:cs="Times New Roman"/>
          <w:sz w:val="24"/>
          <w:szCs w:val="24"/>
        </w:rPr>
        <w:t>Yang bertanda</w:t>
      </w:r>
      <w:r w:rsidR="009F3DAD">
        <w:rPr>
          <w:rFonts w:ascii="Times New Roman" w:hAnsi="Times New Roman" w:cs="Times New Roman"/>
          <w:sz w:val="24"/>
          <w:szCs w:val="24"/>
        </w:rPr>
        <w:t xml:space="preserve"> </w:t>
      </w:r>
      <w:r>
        <w:rPr>
          <w:rFonts w:ascii="Times New Roman" w:hAnsi="Times New Roman" w:cs="Times New Roman"/>
          <w:sz w:val="24"/>
          <w:szCs w:val="24"/>
        </w:rPr>
        <w:t>tangan dibawah ini :</w:t>
      </w:r>
    </w:p>
    <w:p w14:paraId="68180D9E" w14:textId="7E88B4E0" w:rsidR="00377EE8" w:rsidRDefault="00377EE8" w:rsidP="009F3DAD">
      <w:pPr>
        <w:ind w:left="567" w:hanging="567"/>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3DAD">
        <w:rPr>
          <w:rFonts w:ascii="Times New Roman" w:hAnsi="Times New Roman" w:cs="Times New Roman"/>
          <w:sz w:val="24"/>
          <w:szCs w:val="24"/>
        </w:rPr>
        <w:t xml:space="preserve">: </w:t>
      </w:r>
      <w:r w:rsidR="0058190E">
        <w:rPr>
          <w:rFonts w:ascii="Times New Roman" w:hAnsi="Times New Roman" w:cs="Times New Roman"/>
          <w:sz w:val="24"/>
          <w:szCs w:val="24"/>
        </w:rPr>
        <w:t>Yuda Tri Febrianto</w:t>
      </w:r>
    </w:p>
    <w:p w14:paraId="75AD2D05" w14:textId="21E3B2C7" w:rsidR="00377EE8" w:rsidRDefault="00377EE8" w:rsidP="009F3DAD">
      <w:pPr>
        <w:ind w:left="2880" w:hanging="288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w:t>
      </w:r>
      <w:r w:rsidR="009F3DAD">
        <w:rPr>
          <w:rFonts w:ascii="Times New Roman" w:hAnsi="Times New Roman" w:cs="Times New Roman"/>
          <w:sz w:val="24"/>
          <w:szCs w:val="24"/>
        </w:rPr>
        <w:t xml:space="preserve"> </w:t>
      </w:r>
      <w:r w:rsidR="0058190E">
        <w:rPr>
          <w:rFonts w:ascii="Times New Roman" w:hAnsi="Times New Roman" w:cs="Times New Roman"/>
          <w:sz w:val="24"/>
          <w:szCs w:val="24"/>
        </w:rPr>
        <w:t>Perum Kota Baru Indah E.3 RT.01 RW.07   Kec.Cibeureum Kota.Tasikmalaya Jawa Barat</w:t>
      </w:r>
    </w:p>
    <w:p w14:paraId="432631AB" w14:textId="5048CAAF" w:rsidR="00377EE8" w:rsidRDefault="00377EE8" w:rsidP="009F3DAD">
      <w:pPr>
        <w:ind w:left="567" w:hanging="567"/>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w:t>
      </w:r>
      <w:r w:rsidR="0058190E">
        <w:rPr>
          <w:rFonts w:ascii="Times New Roman" w:hAnsi="Times New Roman" w:cs="Times New Roman"/>
          <w:sz w:val="24"/>
          <w:szCs w:val="24"/>
        </w:rPr>
        <w:t xml:space="preserve"> </w:t>
      </w:r>
      <w:r w:rsidR="009F3DAD">
        <w:rPr>
          <w:rFonts w:ascii="Times New Roman" w:hAnsi="Times New Roman" w:cs="Times New Roman"/>
          <w:sz w:val="24"/>
          <w:szCs w:val="24"/>
        </w:rPr>
        <w:t>Tasikmalaya, 01 Februari 1994</w:t>
      </w:r>
    </w:p>
    <w:p w14:paraId="28877A53" w14:textId="5D8FEDDC" w:rsidR="00377EE8" w:rsidRDefault="00377EE8" w:rsidP="009F3DAD">
      <w:pPr>
        <w:ind w:left="567" w:hanging="567"/>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9F3DAD">
        <w:rPr>
          <w:rFonts w:ascii="Times New Roman" w:hAnsi="Times New Roman" w:cs="Times New Roman"/>
          <w:sz w:val="24"/>
          <w:szCs w:val="24"/>
        </w:rPr>
        <w:t xml:space="preserve"> 28 Tahun</w:t>
      </w:r>
    </w:p>
    <w:p w14:paraId="60FF13C2" w14:textId="75A4EDC1" w:rsidR="00377EE8" w:rsidRDefault="00377EE8" w:rsidP="009F3DAD">
      <w:pPr>
        <w:ind w:left="567" w:hanging="567"/>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9F3DAD">
        <w:rPr>
          <w:rFonts w:ascii="Times New Roman" w:hAnsi="Times New Roman" w:cs="Times New Roman"/>
          <w:sz w:val="24"/>
          <w:szCs w:val="24"/>
        </w:rPr>
        <w:t xml:space="preserve"> Islam</w:t>
      </w:r>
    </w:p>
    <w:p w14:paraId="58E504D8" w14:textId="1A39ADA8" w:rsidR="00377EE8" w:rsidRDefault="00377EE8" w:rsidP="009F3DAD">
      <w:pPr>
        <w:ind w:left="567" w:hanging="567"/>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3420756" w14:textId="0FA35E24" w:rsidR="009F3DAD" w:rsidRDefault="009F3DAD" w:rsidP="008206E3">
      <w:pPr>
        <w:pStyle w:val="ListParagraph"/>
        <w:numPr>
          <w:ilvl w:val="0"/>
          <w:numId w:val="20"/>
        </w:numPr>
        <w:ind w:left="851"/>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Cibeureum 1 Tasikmalaya (2000-2006)</w:t>
      </w:r>
    </w:p>
    <w:p w14:paraId="26FD582D" w14:textId="1E3DED50" w:rsidR="009F3DAD" w:rsidRDefault="009F3DAD" w:rsidP="008206E3">
      <w:pPr>
        <w:pStyle w:val="ListParagraph"/>
        <w:numPr>
          <w:ilvl w:val="0"/>
          <w:numId w:val="20"/>
        </w:numPr>
        <w:ind w:left="851"/>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SMPN 1 Tasikmalaya (2006-2009)</w:t>
      </w:r>
    </w:p>
    <w:p w14:paraId="22688187" w14:textId="6AE215FD" w:rsidR="009F3DAD" w:rsidRDefault="009F3DAD" w:rsidP="008206E3">
      <w:pPr>
        <w:pStyle w:val="ListParagraph"/>
        <w:numPr>
          <w:ilvl w:val="0"/>
          <w:numId w:val="20"/>
        </w:numPr>
        <w:ind w:left="851"/>
        <w:jc w:val="both"/>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SMAN 3 Tasikmalaya (2009-2012)</w:t>
      </w:r>
    </w:p>
    <w:p w14:paraId="48C5E4A9" w14:textId="6397C9E2" w:rsidR="009F3DAD" w:rsidRDefault="009F3DAD" w:rsidP="008206E3">
      <w:pPr>
        <w:pStyle w:val="ListParagraph"/>
        <w:numPr>
          <w:ilvl w:val="0"/>
          <w:numId w:val="20"/>
        </w:numPr>
        <w:ind w:left="851"/>
        <w:jc w:val="both"/>
        <w:rPr>
          <w:rFonts w:ascii="Times New Roman" w:hAnsi="Times New Roman" w:cs="Times New Roman"/>
          <w:sz w:val="24"/>
          <w:szCs w:val="24"/>
        </w:rPr>
      </w:pPr>
      <w:r>
        <w:rPr>
          <w:rFonts w:ascii="Times New Roman" w:hAnsi="Times New Roman" w:cs="Times New Roman"/>
          <w:sz w:val="24"/>
          <w:szCs w:val="24"/>
        </w:rPr>
        <w:t>Perguruan Tinggi</w:t>
      </w:r>
      <w:r>
        <w:rPr>
          <w:rFonts w:ascii="Times New Roman" w:hAnsi="Times New Roman" w:cs="Times New Roman"/>
          <w:sz w:val="24"/>
          <w:szCs w:val="24"/>
        </w:rPr>
        <w:tab/>
        <w:t>: Institut Pertanian Bogor (Vokasi) (2012-2015)</w:t>
      </w:r>
    </w:p>
    <w:p w14:paraId="5128C7A8" w14:textId="77777777" w:rsidR="009F3DAD" w:rsidRDefault="009F3DAD" w:rsidP="009F3DAD">
      <w:pPr>
        <w:jc w:val="both"/>
        <w:rPr>
          <w:rFonts w:ascii="Times New Roman" w:hAnsi="Times New Roman" w:cs="Times New Roman"/>
          <w:sz w:val="24"/>
          <w:szCs w:val="24"/>
        </w:rPr>
      </w:pPr>
    </w:p>
    <w:p w14:paraId="281DA1DF" w14:textId="77777777" w:rsidR="009F3DAD" w:rsidRDefault="009F3DAD" w:rsidP="009F3DAD">
      <w:pPr>
        <w:jc w:val="both"/>
        <w:rPr>
          <w:rFonts w:ascii="Times New Roman" w:hAnsi="Times New Roman" w:cs="Times New Roman"/>
          <w:sz w:val="24"/>
          <w:szCs w:val="24"/>
        </w:rPr>
      </w:pPr>
    </w:p>
    <w:p w14:paraId="13D7A42F" w14:textId="77777777" w:rsidR="009F3DAD" w:rsidRDefault="009F3DAD" w:rsidP="009F3DAD">
      <w:pPr>
        <w:jc w:val="both"/>
        <w:rPr>
          <w:rFonts w:ascii="Times New Roman" w:hAnsi="Times New Roman" w:cs="Times New Roman"/>
          <w:sz w:val="24"/>
          <w:szCs w:val="24"/>
        </w:rPr>
      </w:pPr>
    </w:p>
    <w:p w14:paraId="52C24D14" w14:textId="08A9B90C" w:rsidR="009F3DAD" w:rsidRDefault="009F3DAD" w:rsidP="009F3DAD">
      <w:pPr>
        <w:ind w:left="5040" w:firstLine="720"/>
        <w:rPr>
          <w:rFonts w:ascii="Times New Roman" w:hAnsi="Times New Roman" w:cs="Times New Roman"/>
          <w:sz w:val="24"/>
          <w:szCs w:val="24"/>
        </w:rPr>
      </w:pPr>
      <w:r>
        <w:rPr>
          <w:rFonts w:ascii="Times New Roman" w:hAnsi="Times New Roman" w:cs="Times New Roman"/>
          <w:sz w:val="24"/>
          <w:szCs w:val="24"/>
        </w:rPr>
        <w:t>Bogor, Juli 2022</w:t>
      </w:r>
    </w:p>
    <w:p w14:paraId="770151BD" w14:textId="399DB658" w:rsidR="009F3DAD" w:rsidRDefault="009F3DAD" w:rsidP="009F3DAD">
      <w:pPr>
        <w:ind w:left="5040" w:firstLine="720"/>
        <w:rPr>
          <w:rFonts w:ascii="Times New Roman" w:hAnsi="Times New Roman" w:cs="Times New Roman"/>
          <w:sz w:val="24"/>
          <w:szCs w:val="24"/>
        </w:rPr>
      </w:pPr>
      <w:r>
        <w:rPr>
          <w:rFonts w:ascii="Times New Roman" w:hAnsi="Times New Roman" w:cs="Times New Roman"/>
          <w:sz w:val="24"/>
          <w:szCs w:val="24"/>
        </w:rPr>
        <w:t>Peneliti,</w:t>
      </w:r>
    </w:p>
    <w:p w14:paraId="722CBEB9" w14:textId="77777777" w:rsidR="009F3DAD" w:rsidRDefault="009F3DAD" w:rsidP="009F3DAD">
      <w:pPr>
        <w:ind w:left="6480"/>
        <w:rPr>
          <w:rFonts w:ascii="Times New Roman" w:hAnsi="Times New Roman" w:cs="Times New Roman"/>
          <w:sz w:val="24"/>
          <w:szCs w:val="24"/>
        </w:rPr>
      </w:pPr>
    </w:p>
    <w:p w14:paraId="7269209D" w14:textId="77777777" w:rsidR="009F3DAD" w:rsidRDefault="009F3DAD" w:rsidP="009F3DAD">
      <w:pPr>
        <w:ind w:left="6480"/>
        <w:rPr>
          <w:rFonts w:ascii="Times New Roman" w:hAnsi="Times New Roman" w:cs="Times New Roman"/>
          <w:sz w:val="24"/>
          <w:szCs w:val="24"/>
        </w:rPr>
      </w:pPr>
    </w:p>
    <w:p w14:paraId="46150E49" w14:textId="30D1EC0C" w:rsidR="009F3DAD" w:rsidRPr="009F3DAD" w:rsidRDefault="009F3DAD" w:rsidP="009F3DAD">
      <w:pPr>
        <w:ind w:left="5040" w:firstLine="720"/>
        <w:rPr>
          <w:rFonts w:ascii="Times New Roman" w:hAnsi="Times New Roman" w:cs="Times New Roman"/>
          <w:sz w:val="24"/>
          <w:szCs w:val="24"/>
        </w:rPr>
      </w:pPr>
      <w:r>
        <w:rPr>
          <w:rFonts w:ascii="Times New Roman" w:hAnsi="Times New Roman" w:cs="Times New Roman"/>
          <w:sz w:val="24"/>
          <w:szCs w:val="24"/>
        </w:rPr>
        <w:t>(Yuda Tri Febrianto)</w:t>
      </w:r>
    </w:p>
    <w:p w14:paraId="7D37955F" w14:textId="0715A663" w:rsidR="00633825" w:rsidRDefault="00633825" w:rsidP="00633825">
      <w:pPr>
        <w:spacing w:after="0" w:line="240" w:lineRule="auto"/>
      </w:pPr>
      <w:r>
        <w:br w:type="page"/>
      </w:r>
    </w:p>
    <w:p w14:paraId="6F1E9939" w14:textId="77777777" w:rsidR="00E60346" w:rsidRDefault="00E60346" w:rsidP="0043510B">
      <w:pPr>
        <w:pStyle w:val="Caption"/>
        <w:jc w:val="center"/>
        <w:rPr>
          <w:rFonts w:ascii="Times New Roman" w:hAnsi="Times New Roman" w:cs="Times New Roman"/>
          <w:b w:val="0"/>
          <w:color w:val="000000" w:themeColor="text1"/>
          <w:sz w:val="24"/>
        </w:rPr>
        <w:sectPr w:rsidR="00E60346" w:rsidSect="00865E3A">
          <w:headerReference w:type="first" r:id="rId64"/>
          <w:pgSz w:w="11907" w:h="16839"/>
          <w:pgMar w:top="1701" w:right="1418" w:bottom="1701" w:left="2268" w:header="720" w:footer="720" w:gutter="0"/>
          <w:cols w:space="720"/>
          <w:titlePg/>
          <w:docGrid w:linePitch="360"/>
        </w:sectPr>
      </w:pPr>
      <w:bookmarkStart w:id="268" w:name="_Toc108783799"/>
    </w:p>
    <w:p w14:paraId="649CC9F4" w14:textId="73BA47A6" w:rsidR="00633825" w:rsidRPr="00633825" w:rsidRDefault="0043510B" w:rsidP="0043510B">
      <w:pPr>
        <w:pStyle w:val="Caption"/>
        <w:jc w:val="center"/>
        <w:rPr>
          <w:rFonts w:ascii="Times New Roman" w:hAnsi="Times New Roman" w:cs="Times New Roman"/>
          <w:b w:val="0"/>
          <w:color w:val="000000" w:themeColor="text1"/>
          <w:sz w:val="24"/>
        </w:rPr>
      </w:pPr>
      <w:r>
        <w:rPr>
          <w:rFonts w:ascii="Times New Roman" w:hAnsi="Times New Roman" w:cs="Times New Roman"/>
          <w:b w:val="0"/>
          <w:color w:val="000000" w:themeColor="text1"/>
          <w:sz w:val="24"/>
        </w:rPr>
        <w:lastRenderedPageBreak/>
        <w:t xml:space="preserve">Lampiran </w:t>
      </w:r>
      <w:r w:rsidR="00633825" w:rsidRPr="00633825">
        <w:rPr>
          <w:rFonts w:ascii="Times New Roman" w:hAnsi="Times New Roman" w:cs="Times New Roman"/>
          <w:b w:val="0"/>
          <w:color w:val="000000" w:themeColor="text1"/>
          <w:sz w:val="24"/>
        </w:rPr>
        <w:fldChar w:fldCharType="begin"/>
      </w:r>
      <w:r w:rsidR="00633825" w:rsidRPr="00633825">
        <w:rPr>
          <w:rFonts w:ascii="Times New Roman" w:hAnsi="Times New Roman" w:cs="Times New Roman"/>
          <w:b w:val="0"/>
          <w:color w:val="000000" w:themeColor="text1"/>
          <w:sz w:val="24"/>
        </w:rPr>
        <w:instrText xml:space="preserve"> SEQ Lampiran_ \* ARABIC </w:instrText>
      </w:r>
      <w:r w:rsidR="00633825" w:rsidRPr="00633825">
        <w:rPr>
          <w:rFonts w:ascii="Times New Roman" w:hAnsi="Times New Roman" w:cs="Times New Roman"/>
          <w:b w:val="0"/>
          <w:color w:val="000000" w:themeColor="text1"/>
          <w:sz w:val="24"/>
        </w:rPr>
        <w:fldChar w:fldCharType="separate"/>
      </w:r>
      <w:r w:rsidR="00C33E2F">
        <w:rPr>
          <w:rFonts w:ascii="Times New Roman" w:hAnsi="Times New Roman" w:cs="Times New Roman"/>
          <w:b w:val="0"/>
          <w:noProof/>
          <w:color w:val="000000" w:themeColor="text1"/>
          <w:sz w:val="24"/>
        </w:rPr>
        <w:t>1</w:t>
      </w:r>
      <w:r w:rsidR="00633825" w:rsidRPr="00633825">
        <w:rPr>
          <w:rFonts w:ascii="Times New Roman" w:hAnsi="Times New Roman" w:cs="Times New Roman"/>
          <w:b w:val="0"/>
          <w:color w:val="000000" w:themeColor="text1"/>
          <w:sz w:val="24"/>
        </w:rPr>
        <w:fldChar w:fldCharType="end"/>
      </w:r>
      <w:r>
        <w:rPr>
          <w:rFonts w:ascii="Times New Roman" w:hAnsi="Times New Roman" w:cs="Times New Roman"/>
          <w:b w:val="0"/>
          <w:color w:val="000000" w:themeColor="text1"/>
          <w:sz w:val="24"/>
        </w:rPr>
        <w:t>.</w:t>
      </w:r>
      <w:r w:rsidR="00633825" w:rsidRPr="00633825">
        <w:rPr>
          <w:rFonts w:ascii="Times New Roman" w:hAnsi="Times New Roman" w:cs="Times New Roman"/>
          <w:b w:val="0"/>
          <w:color w:val="000000" w:themeColor="text1"/>
          <w:sz w:val="24"/>
        </w:rPr>
        <w:t xml:space="preserve"> Uji Validitas</w:t>
      </w:r>
      <w:bookmarkEnd w:id="268"/>
    </w:p>
    <w:tbl>
      <w:tblPr>
        <w:tblW w:w="13042" w:type="dxa"/>
        <w:tblInd w:w="108" w:type="dxa"/>
        <w:tblLayout w:type="fixed"/>
        <w:tblLook w:val="04A0" w:firstRow="1" w:lastRow="0" w:firstColumn="1" w:lastColumn="0" w:noHBand="0" w:noVBand="1"/>
      </w:tblPr>
      <w:tblGrid>
        <w:gridCol w:w="567"/>
        <w:gridCol w:w="993"/>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709"/>
      </w:tblGrid>
      <w:tr w:rsidR="00633825" w:rsidRPr="00755ACD" w14:paraId="7C64E93E" w14:textId="77777777" w:rsidTr="00E60346">
        <w:trPr>
          <w:trHeight w:val="300"/>
        </w:trPr>
        <w:tc>
          <w:tcPr>
            <w:tcW w:w="1560" w:type="dxa"/>
            <w:gridSpan w:val="2"/>
            <w:tcBorders>
              <w:top w:val="nil"/>
              <w:left w:val="nil"/>
              <w:bottom w:val="single" w:sz="4" w:space="0" w:color="993366"/>
              <w:right w:val="nil"/>
            </w:tcBorders>
            <w:shd w:val="clear" w:color="auto" w:fill="auto"/>
            <w:vAlign w:val="bottom"/>
            <w:hideMark/>
          </w:tcPr>
          <w:p w14:paraId="586A4A15" w14:textId="77777777" w:rsidR="00633825" w:rsidRPr="00755ACD" w:rsidRDefault="00633825" w:rsidP="00736AC6">
            <w:pPr>
              <w:rPr>
                <w:color w:val="333399"/>
                <w:sz w:val="16"/>
                <w:szCs w:val="16"/>
              </w:rPr>
            </w:pPr>
            <w:r w:rsidRPr="00755ACD">
              <w:rPr>
                <w:color w:val="333399"/>
                <w:sz w:val="16"/>
                <w:szCs w:val="16"/>
              </w:rPr>
              <w:t> </w:t>
            </w:r>
          </w:p>
        </w:tc>
        <w:tc>
          <w:tcPr>
            <w:tcW w:w="567" w:type="dxa"/>
            <w:tcBorders>
              <w:top w:val="nil"/>
              <w:left w:val="nil"/>
              <w:bottom w:val="single" w:sz="4" w:space="0" w:color="993366"/>
              <w:right w:val="single" w:sz="4" w:space="0" w:color="333333"/>
            </w:tcBorders>
            <w:shd w:val="clear" w:color="auto" w:fill="auto"/>
            <w:vAlign w:val="bottom"/>
            <w:hideMark/>
          </w:tcPr>
          <w:p w14:paraId="00A8E91D" w14:textId="77777777" w:rsidR="00633825" w:rsidRPr="00755ACD" w:rsidRDefault="00633825" w:rsidP="00736AC6">
            <w:pPr>
              <w:jc w:val="center"/>
              <w:rPr>
                <w:color w:val="333399"/>
                <w:sz w:val="16"/>
                <w:szCs w:val="16"/>
              </w:rPr>
            </w:pPr>
            <w:r w:rsidRPr="00755ACD">
              <w:rPr>
                <w:color w:val="333399"/>
                <w:sz w:val="16"/>
                <w:szCs w:val="16"/>
              </w:rPr>
              <w:t>X01</w:t>
            </w:r>
          </w:p>
        </w:tc>
        <w:tc>
          <w:tcPr>
            <w:tcW w:w="567" w:type="dxa"/>
            <w:tcBorders>
              <w:top w:val="nil"/>
              <w:left w:val="nil"/>
              <w:bottom w:val="single" w:sz="4" w:space="0" w:color="993366"/>
              <w:right w:val="single" w:sz="4" w:space="0" w:color="333333"/>
            </w:tcBorders>
            <w:shd w:val="clear" w:color="auto" w:fill="auto"/>
            <w:vAlign w:val="bottom"/>
            <w:hideMark/>
          </w:tcPr>
          <w:p w14:paraId="6B03BD12" w14:textId="77777777" w:rsidR="00633825" w:rsidRPr="00755ACD" w:rsidRDefault="00633825" w:rsidP="00736AC6">
            <w:pPr>
              <w:jc w:val="center"/>
              <w:rPr>
                <w:color w:val="333399"/>
                <w:sz w:val="16"/>
                <w:szCs w:val="16"/>
              </w:rPr>
            </w:pPr>
            <w:r w:rsidRPr="00755ACD">
              <w:rPr>
                <w:color w:val="333399"/>
                <w:sz w:val="16"/>
                <w:szCs w:val="16"/>
              </w:rPr>
              <w:t>X02</w:t>
            </w:r>
          </w:p>
        </w:tc>
        <w:tc>
          <w:tcPr>
            <w:tcW w:w="567" w:type="dxa"/>
            <w:tcBorders>
              <w:top w:val="nil"/>
              <w:left w:val="nil"/>
              <w:bottom w:val="single" w:sz="4" w:space="0" w:color="993366"/>
              <w:right w:val="single" w:sz="4" w:space="0" w:color="333333"/>
            </w:tcBorders>
            <w:shd w:val="clear" w:color="auto" w:fill="auto"/>
            <w:vAlign w:val="bottom"/>
            <w:hideMark/>
          </w:tcPr>
          <w:p w14:paraId="09795CF2" w14:textId="77777777" w:rsidR="00633825" w:rsidRPr="00755ACD" w:rsidRDefault="00633825" w:rsidP="00736AC6">
            <w:pPr>
              <w:jc w:val="center"/>
              <w:rPr>
                <w:color w:val="333399"/>
                <w:sz w:val="16"/>
                <w:szCs w:val="16"/>
              </w:rPr>
            </w:pPr>
            <w:r w:rsidRPr="00755ACD">
              <w:rPr>
                <w:color w:val="333399"/>
                <w:sz w:val="16"/>
                <w:szCs w:val="16"/>
              </w:rPr>
              <w:t>X03</w:t>
            </w:r>
          </w:p>
        </w:tc>
        <w:tc>
          <w:tcPr>
            <w:tcW w:w="567" w:type="dxa"/>
            <w:tcBorders>
              <w:top w:val="nil"/>
              <w:left w:val="nil"/>
              <w:bottom w:val="single" w:sz="4" w:space="0" w:color="993366"/>
              <w:right w:val="single" w:sz="4" w:space="0" w:color="333333"/>
            </w:tcBorders>
            <w:shd w:val="clear" w:color="auto" w:fill="auto"/>
            <w:vAlign w:val="bottom"/>
            <w:hideMark/>
          </w:tcPr>
          <w:p w14:paraId="0FEF6318" w14:textId="77777777" w:rsidR="00633825" w:rsidRPr="00755ACD" w:rsidRDefault="00633825" w:rsidP="00736AC6">
            <w:pPr>
              <w:jc w:val="center"/>
              <w:rPr>
                <w:color w:val="333399"/>
                <w:sz w:val="16"/>
                <w:szCs w:val="16"/>
              </w:rPr>
            </w:pPr>
            <w:r w:rsidRPr="00755ACD">
              <w:rPr>
                <w:color w:val="333399"/>
                <w:sz w:val="16"/>
                <w:szCs w:val="16"/>
              </w:rPr>
              <w:t>X04</w:t>
            </w:r>
          </w:p>
        </w:tc>
        <w:tc>
          <w:tcPr>
            <w:tcW w:w="567" w:type="dxa"/>
            <w:tcBorders>
              <w:top w:val="nil"/>
              <w:left w:val="nil"/>
              <w:bottom w:val="single" w:sz="4" w:space="0" w:color="993366"/>
              <w:right w:val="single" w:sz="4" w:space="0" w:color="333333"/>
            </w:tcBorders>
            <w:shd w:val="clear" w:color="auto" w:fill="auto"/>
            <w:vAlign w:val="bottom"/>
            <w:hideMark/>
          </w:tcPr>
          <w:p w14:paraId="6DB94584" w14:textId="77777777" w:rsidR="00633825" w:rsidRPr="00755ACD" w:rsidRDefault="00633825" w:rsidP="00736AC6">
            <w:pPr>
              <w:jc w:val="center"/>
              <w:rPr>
                <w:color w:val="333399"/>
                <w:sz w:val="16"/>
                <w:szCs w:val="16"/>
              </w:rPr>
            </w:pPr>
            <w:r w:rsidRPr="00755ACD">
              <w:rPr>
                <w:color w:val="333399"/>
                <w:sz w:val="16"/>
                <w:szCs w:val="16"/>
              </w:rPr>
              <w:t>X05</w:t>
            </w:r>
          </w:p>
        </w:tc>
        <w:tc>
          <w:tcPr>
            <w:tcW w:w="567" w:type="dxa"/>
            <w:tcBorders>
              <w:top w:val="nil"/>
              <w:left w:val="nil"/>
              <w:bottom w:val="single" w:sz="4" w:space="0" w:color="993366"/>
              <w:right w:val="single" w:sz="4" w:space="0" w:color="333333"/>
            </w:tcBorders>
            <w:shd w:val="clear" w:color="auto" w:fill="auto"/>
            <w:vAlign w:val="bottom"/>
            <w:hideMark/>
          </w:tcPr>
          <w:p w14:paraId="77ACC2D3" w14:textId="77777777" w:rsidR="00633825" w:rsidRPr="00755ACD" w:rsidRDefault="00633825" w:rsidP="00736AC6">
            <w:pPr>
              <w:jc w:val="center"/>
              <w:rPr>
                <w:color w:val="333399"/>
                <w:sz w:val="16"/>
                <w:szCs w:val="16"/>
              </w:rPr>
            </w:pPr>
            <w:r w:rsidRPr="00755ACD">
              <w:rPr>
                <w:color w:val="333399"/>
                <w:sz w:val="16"/>
                <w:szCs w:val="16"/>
              </w:rPr>
              <w:t>X06</w:t>
            </w:r>
          </w:p>
        </w:tc>
        <w:tc>
          <w:tcPr>
            <w:tcW w:w="567" w:type="dxa"/>
            <w:tcBorders>
              <w:top w:val="nil"/>
              <w:left w:val="nil"/>
              <w:bottom w:val="single" w:sz="4" w:space="0" w:color="993366"/>
              <w:right w:val="single" w:sz="4" w:space="0" w:color="333333"/>
            </w:tcBorders>
            <w:shd w:val="clear" w:color="auto" w:fill="auto"/>
            <w:vAlign w:val="bottom"/>
            <w:hideMark/>
          </w:tcPr>
          <w:p w14:paraId="39BB0BD1" w14:textId="77777777" w:rsidR="00633825" w:rsidRPr="00755ACD" w:rsidRDefault="00633825" w:rsidP="00736AC6">
            <w:pPr>
              <w:jc w:val="center"/>
              <w:rPr>
                <w:color w:val="333399"/>
                <w:sz w:val="16"/>
                <w:szCs w:val="16"/>
              </w:rPr>
            </w:pPr>
            <w:r w:rsidRPr="00755ACD">
              <w:rPr>
                <w:color w:val="333399"/>
                <w:sz w:val="16"/>
                <w:szCs w:val="16"/>
              </w:rPr>
              <w:t>X07</w:t>
            </w:r>
          </w:p>
        </w:tc>
        <w:tc>
          <w:tcPr>
            <w:tcW w:w="567" w:type="dxa"/>
            <w:tcBorders>
              <w:top w:val="nil"/>
              <w:left w:val="nil"/>
              <w:bottom w:val="single" w:sz="4" w:space="0" w:color="993366"/>
              <w:right w:val="single" w:sz="4" w:space="0" w:color="333333"/>
            </w:tcBorders>
            <w:shd w:val="clear" w:color="auto" w:fill="auto"/>
            <w:vAlign w:val="bottom"/>
            <w:hideMark/>
          </w:tcPr>
          <w:p w14:paraId="57C131CF" w14:textId="77777777" w:rsidR="00633825" w:rsidRPr="00755ACD" w:rsidRDefault="00633825" w:rsidP="00736AC6">
            <w:pPr>
              <w:jc w:val="center"/>
              <w:rPr>
                <w:color w:val="333399"/>
                <w:sz w:val="16"/>
                <w:szCs w:val="16"/>
              </w:rPr>
            </w:pPr>
            <w:r w:rsidRPr="00755ACD">
              <w:rPr>
                <w:color w:val="333399"/>
                <w:sz w:val="16"/>
                <w:szCs w:val="16"/>
              </w:rPr>
              <w:t>X08</w:t>
            </w:r>
          </w:p>
        </w:tc>
        <w:tc>
          <w:tcPr>
            <w:tcW w:w="567" w:type="dxa"/>
            <w:tcBorders>
              <w:top w:val="nil"/>
              <w:left w:val="nil"/>
              <w:bottom w:val="single" w:sz="4" w:space="0" w:color="993366"/>
              <w:right w:val="single" w:sz="4" w:space="0" w:color="333333"/>
            </w:tcBorders>
            <w:shd w:val="clear" w:color="auto" w:fill="auto"/>
            <w:vAlign w:val="bottom"/>
            <w:hideMark/>
          </w:tcPr>
          <w:p w14:paraId="29A0A6B8" w14:textId="77777777" w:rsidR="00633825" w:rsidRPr="00755ACD" w:rsidRDefault="00633825" w:rsidP="00736AC6">
            <w:pPr>
              <w:jc w:val="center"/>
              <w:rPr>
                <w:color w:val="333399"/>
                <w:sz w:val="16"/>
                <w:szCs w:val="16"/>
              </w:rPr>
            </w:pPr>
            <w:r w:rsidRPr="00755ACD">
              <w:rPr>
                <w:color w:val="333399"/>
                <w:sz w:val="16"/>
                <w:szCs w:val="16"/>
              </w:rPr>
              <w:t>X09</w:t>
            </w:r>
          </w:p>
        </w:tc>
        <w:tc>
          <w:tcPr>
            <w:tcW w:w="567" w:type="dxa"/>
            <w:tcBorders>
              <w:top w:val="nil"/>
              <w:left w:val="nil"/>
              <w:bottom w:val="single" w:sz="4" w:space="0" w:color="993366"/>
              <w:right w:val="single" w:sz="4" w:space="0" w:color="333333"/>
            </w:tcBorders>
            <w:shd w:val="clear" w:color="auto" w:fill="auto"/>
            <w:vAlign w:val="bottom"/>
            <w:hideMark/>
          </w:tcPr>
          <w:p w14:paraId="1328B67D" w14:textId="77777777" w:rsidR="00633825" w:rsidRPr="00755ACD" w:rsidRDefault="00633825" w:rsidP="00736AC6">
            <w:pPr>
              <w:jc w:val="center"/>
              <w:rPr>
                <w:color w:val="333399"/>
                <w:sz w:val="16"/>
                <w:szCs w:val="16"/>
              </w:rPr>
            </w:pPr>
            <w:r w:rsidRPr="00755ACD">
              <w:rPr>
                <w:color w:val="333399"/>
                <w:sz w:val="16"/>
                <w:szCs w:val="16"/>
              </w:rPr>
              <w:t>X10</w:t>
            </w:r>
          </w:p>
        </w:tc>
        <w:tc>
          <w:tcPr>
            <w:tcW w:w="567" w:type="dxa"/>
            <w:tcBorders>
              <w:top w:val="nil"/>
              <w:left w:val="nil"/>
              <w:bottom w:val="single" w:sz="4" w:space="0" w:color="993366"/>
              <w:right w:val="single" w:sz="4" w:space="0" w:color="333333"/>
            </w:tcBorders>
            <w:shd w:val="clear" w:color="auto" w:fill="auto"/>
            <w:vAlign w:val="bottom"/>
            <w:hideMark/>
          </w:tcPr>
          <w:p w14:paraId="1BEDA47E" w14:textId="77777777" w:rsidR="00633825" w:rsidRPr="00755ACD" w:rsidRDefault="00633825" w:rsidP="00736AC6">
            <w:pPr>
              <w:jc w:val="center"/>
              <w:rPr>
                <w:color w:val="333399"/>
                <w:sz w:val="16"/>
                <w:szCs w:val="16"/>
              </w:rPr>
            </w:pPr>
            <w:r w:rsidRPr="00755ACD">
              <w:rPr>
                <w:color w:val="333399"/>
                <w:sz w:val="16"/>
                <w:szCs w:val="16"/>
              </w:rPr>
              <w:t>X11</w:t>
            </w:r>
          </w:p>
        </w:tc>
        <w:tc>
          <w:tcPr>
            <w:tcW w:w="567" w:type="dxa"/>
            <w:tcBorders>
              <w:top w:val="nil"/>
              <w:left w:val="nil"/>
              <w:bottom w:val="single" w:sz="4" w:space="0" w:color="993366"/>
              <w:right w:val="single" w:sz="4" w:space="0" w:color="333333"/>
            </w:tcBorders>
            <w:shd w:val="clear" w:color="auto" w:fill="auto"/>
            <w:vAlign w:val="bottom"/>
            <w:hideMark/>
          </w:tcPr>
          <w:p w14:paraId="06CC2967" w14:textId="77777777" w:rsidR="00633825" w:rsidRPr="00755ACD" w:rsidRDefault="00633825" w:rsidP="00736AC6">
            <w:pPr>
              <w:jc w:val="center"/>
              <w:rPr>
                <w:color w:val="333399"/>
                <w:sz w:val="16"/>
                <w:szCs w:val="16"/>
              </w:rPr>
            </w:pPr>
            <w:r w:rsidRPr="00755ACD">
              <w:rPr>
                <w:color w:val="333399"/>
                <w:sz w:val="16"/>
                <w:szCs w:val="16"/>
              </w:rPr>
              <w:t>X12</w:t>
            </w:r>
          </w:p>
        </w:tc>
        <w:tc>
          <w:tcPr>
            <w:tcW w:w="567" w:type="dxa"/>
            <w:tcBorders>
              <w:top w:val="nil"/>
              <w:left w:val="nil"/>
              <w:bottom w:val="single" w:sz="4" w:space="0" w:color="993366"/>
              <w:right w:val="single" w:sz="4" w:space="0" w:color="333333"/>
            </w:tcBorders>
            <w:shd w:val="clear" w:color="auto" w:fill="auto"/>
            <w:vAlign w:val="bottom"/>
            <w:hideMark/>
          </w:tcPr>
          <w:p w14:paraId="615D0DA9" w14:textId="77777777" w:rsidR="00633825" w:rsidRPr="00755ACD" w:rsidRDefault="00633825" w:rsidP="00736AC6">
            <w:pPr>
              <w:jc w:val="center"/>
              <w:rPr>
                <w:color w:val="333399"/>
                <w:sz w:val="16"/>
                <w:szCs w:val="16"/>
              </w:rPr>
            </w:pPr>
            <w:r w:rsidRPr="00755ACD">
              <w:rPr>
                <w:color w:val="333399"/>
                <w:sz w:val="16"/>
                <w:szCs w:val="16"/>
              </w:rPr>
              <w:t>X13</w:t>
            </w:r>
          </w:p>
        </w:tc>
        <w:tc>
          <w:tcPr>
            <w:tcW w:w="567" w:type="dxa"/>
            <w:tcBorders>
              <w:top w:val="nil"/>
              <w:left w:val="nil"/>
              <w:bottom w:val="single" w:sz="4" w:space="0" w:color="993366"/>
              <w:right w:val="single" w:sz="4" w:space="0" w:color="333333"/>
            </w:tcBorders>
            <w:shd w:val="clear" w:color="auto" w:fill="auto"/>
            <w:vAlign w:val="bottom"/>
            <w:hideMark/>
          </w:tcPr>
          <w:p w14:paraId="49E203E8" w14:textId="77777777" w:rsidR="00633825" w:rsidRPr="00755ACD" w:rsidRDefault="00633825" w:rsidP="00736AC6">
            <w:pPr>
              <w:jc w:val="center"/>
              <w:rPr>
                <w:color w:val="333399"/>
                <w:sz w:val="16"/>
                <w:szCs w:val="16"/>
              </w:rPr>
            </w:pPr>
            <w:r w:rsidRPr="00755ACD">
              <w:rPr>
                <w:color w:val="333399"/>
                <w:sz w:val="16"/>
                <w:szCs w:val="16"/>
              </w:rPr>
              <w:t>X14</w:t>
            </w:r>
          </w:p>
        </w:tc>
        <w:tc>
          <w:tcPr>
            <w:tcW w:w="567" w:type="dxa"/>
            <w:tcBorders>
              <w:top w:val="nil"/>
              <w:left w:val="nil"/>
              <w:bottom w:val="single" w:sz="4" w:space="0" w:color="993366"/>
              <w:right w:val="single" w:sz="4" w:space="0" w:color="333333"/>
            </w:tcBorders>
            <w:shd w:val="clear" w:color="auto" w:fill="auto"/>
            <w:vAlign w:val="bottom"/>
            <w:hideMark/>
          </w:tcPr>
          <w:p w14:paraId="7EBCAA41" w14:textId="77777777" w:rsidR="00633825" w:rsidRPr="00755ACD" w:rsidRDefault="00633825" w:rsidP="00736AC6">
            <w:pPr>
              <w:jc w:val="center"/>
              <w:rPr>
                <w:color w:val="333399"/>
                <w:sz w:val="16"/>
                <w:szCs w:val="16"/>
              </w:rPr>
            </w:pPr>
            <w:r w:rsidRPr="00755ACD">
              <w:rPr>
                <w:color w:val="333399"/>
                <w:sz w:val="16"/>
                <w:szCs w:val="16"/>
              </w:rPr>
              <w:t>X15</w:t>
            </w:r>
          </w:p>
        </w:tc>
        <w:tc>
          <w:tcPr>
            <w:tcW w:w="567" w:type="dxa"/>
            <w:tcBorders>
              <w:top w:val="nil"/>
              <w:left w:val="nil"/>
              <w:bottom w:val="single" w:sz="4" w:space="0" w:color="993366"/>
              <w:right w:val="single" w:sz="4" w:space="0" w:color="333333"/>
            </w:tcBorders>
            <w:shd w:val="clear" w:color="auto" w:fill="auto"/>
            <w:vAlign w:val="bottom"/>
            <w:hideMark/>
          </w:tcPr>
          <w:p w14:paraId="26DC6AB0" w14:textId="77777777" w:rsidR="00633825" w:rsidRPr="00755ACD" w:rsidRDefault="00633825" w:rsidP="00736AC6">
            <w:pPr>
              <w:jc w:val="center"/>
              <w:rPr>
                <w:color w:val="333399"/>
                <w:sz w:val="16"/>
                <w:szCs w:val="16"/>
              </w:rPr>
            </w:pPr>
            <w:r w:rsidRPr="00755ACD">
              <w:rPr>
                <w:color w:val="333399"/>
                <w:sz w:val="16"/>
                <w:szCs w:val="16"/>
              </w:rPr>
              <w:t>X16</w:t>
            </w:r>
          </w:p>
        </w:tc>
        <w:tc>
          <w:tcPr>
            <w:tcW w:w="567" w:type="dxa"/>
            <w:tcBorders>
              <w:top w:val="nil"/>
              <w:left w:val="nil"/>
              <w:bottom w:val="single" w:sz="4" w:space="0" w:color="993366"/>
              <w:right w:val="single" w:sz="4" w:space="0" w:color="333333"/>
            </w:tcBorders>
            <w:shd w:val="clear" w:color="auto" w:fill="auto"/>
            <w:vAlign w:val="bottom"/>
            <w:hideMark/>
          </w:tcPr>
          <w:p w14:paraId="70F5AB24" w14:textId="77777777" w:rsidR="00633825" w:rsidRPr="00755ACD" w:rsidRDefault="00633825" w:rsidP="00736AC6">
            <w:pPr>
              <w:jc w:val="center"/>
              <w:rPr>
                <w:color w:val="333399"/>
                <w:sz w:val="16"/>
                <w:szCs w:val="16"/>
              </w:rPr>
            </w:pPr>
            <w:r w:rsidRPr="00755ACD">
              <w:rPr>
                <w:color w:val="333399"/>
                <w:sz w:val="16"/>
                <w:szCs w:val="16"/>
              </w:rPr>
              <w:t>X17</w:t>
            </w:r>
          </w:p>
        </w:tc>
        <w:tc>
          <w:tcPr>
            <w:tcW w:w="567" w:type="dxa"/>
            <w:tcBorders>
              <w:top w:val="nil"/>
              <w:left w:val="nil"/>
              <w:bottom w:val="single" w:sz="4" w:space="0" w:color="993366"/>
              <w:right w:val="single" w:sz="4" w:space="0" w:color="333333"/>
            </w:tcBorders>
            <w:shd w:val="clear" w:color="auto" w:fill="auto"/>
            <w:vAlign w:val="bottom"/>
            <w:hideMark/>
          </w:tcPr>
          <w:p w14:paraId="1BB36FAD" w14:textId="77777777" w:rsidR="00633825" w:rsidRPr="00755ACD" w:rsidRDefault="00633825" w:rsidP="00736AC6">
            <w:pPr>
              <w:jc w:val="center"/>
              <w:rPr>
                <w:color w:val="333399"/>
                <w:sz w:val="16"/>
                <w:szCs w:val="16"/>
              </w:rPr>
            </w:pPr>
            <w:r w:rsidRPr="00755ACD">
              <w:rPr>
                <w:color w:val="333399"/>
                <w:sz w:val="16"/>
                <w:szCs w:val="16"/>
              </w:rPr>
              <w:t>X18</w:t>
            </w:r>
          </w:p>
        </w:tc>
        <w:tc>
          <w:tcPr>
            <w:tcW w:w="567" w:type="dxa"/>
            <w:tcBorders>
              <w:top w:val="nil"/>
              <w:left w:val="nil"/>
              <w:bottom w:val="single" w:sz="4" w:space="0" w:color="993366"/>
              <w:right w:val="single" w:sz="4" w:space="0" w:color="333333"/>
            </w:tcBorders>
            <w:shd w:val="clear" w:color="auto" w:fill="auto"/>
            <w:vAlign w:val="bottom"/>
            <w:hideMark/>
          </w:tcPr>
          <w:p w14:paraId="4DD01364" w14:textId="77777777" w:rsidR="00633825" w:rsidRPr="00755ACD" w:rsidRDefault="00633825" w:rsidP="00736AC6">
            <w:pPr>
              <w:jc w:val="center"/>
              <w:rPr>
                <w:color w:val="333399"/>
                <w:sz w:val="16"/>
                <w:szCs w:val="16"/>
              </w:rPr>
            </w:pPr>
            <w:r w:rsidRPr="00755ACD">
              <w:rPr>
                <w:color w:val="333399"/>
                <w:sz w:val="16"/>
                <w:szCs w:val="16"/>
              </w:rPr>
              <w:t>X19</w:t>
            </w:r>
          </w:p>
        </w:tc>
        <w:tc>
          <w:tcPr>
            <w:tcW w:w="709" w:type="dxa"/>
            <w:tcBorders>
              <w:top w:val="nil"/>
              <w:left w:val="nil"/>
              <w:bottom w:val="single" w:sz="4" w:space="0" w:color="993366"/>
              <w:right w:val="nil"/>
            </w:tcBorders>
            <w:shd w:val="clear" w:color="auto" w:fill="auto"/>
            <w:vAlign w:val="bottom"/>
            <w:hideMark/>
          </w:tcPr>
          <w:p w14:paraId="4284D179" w14:textId="77777777" w:rsidR="00633825" w:rsidRPr="00755ACD" w:rsidRDefault="00633825" w:rsidP="00736AC6">
            <w:pPr>
              <w:jc w:val="center"/>
              <w:rPr>
                <w:color w:val="333399"/>
                <w:sz w:val="16"/>
                <w:szCs w:val="16"/>
              </w:rPr>
            </w:pPr>
            <w:r w:rsidRPr="00755ACD">
              <w:rPr>
                <w:color w:val="333399"/>
                <w:sz w:val="16"/>
                <w:szCs w:val="16"/>
              </w:rPr>
              <w:t>TOTAL</w:t>
            </w:r>
          </w:p>
        </w:tc>
      </w:tr>
      <w:tr w:rsidR="00633825" w:rsidRPr="00755ACD" w14:paraId="7265D189"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4654EB01" w14:textId="77777777" w:rsidR="00633825" w:rsidRPr="00755ACD" w:rsidRDefault="00633825" w:rsidP="00736AC6">
            <w:pPr>
              <w:rPr>
                <w:color w:val="333399"/>
                <w:sz w:val="16"/>
                <w:szCs w:val="16"/>
              </w:rPr>
            </w:pPr>
            <w:r w:rsidRPr="00755ACD">
              <w:rPr>
                <w:color w:val="333399"/>
                <w:sz w:val="16"/>
                <w:szCs w:val="16"/>
              </w:rPr>
              <w:t>X01</w:t>
            </w:r>
          </w:p>
        </w:tc>
        <w:tc>
          <w:tcPr>
            <w:tcW w:w="993" w:type="dxa"/>
            <w:tcBorders>
              <w:top w:val="nil"/>
              <w:left w:val="nil"/>
              <w:bottom w:val="single" w:sz="4" w:space="0" w:color="C0C0C0"/>
              <w:right w:val="nil"/>
            </w:tcBorders>
            <w:shd w:val="clear" w:color="000000" w:fill="CCCCFF"/>
            <w:hideMark/>
          </w:tcPr>
          <w:p w14:paraId="42C86C64"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nil"/>
              <w:left w:val="nil"/>
              <w:bottom w:val="single" w:sz="4" w:space="0" w:color="C0C0C0"/>
              <w:right w:val="single" w:sz="4" w:space="0" w:color="333333"/>
            </w:tcBorders>
            <w:shd w:val="clear" w:color="000000" w:fill="FFFFFF"/>
            <w:noWrap/>
            <w:hideMark/>
          </w:tcPr>
          <w:p w14:paraId="1DF308CE"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nil"/>
              <w:left w:val="nil"/>
              <w:bottom w:val="single" w:sz="4" w:space="0" w:color="C0C0C0"/>
              <w:right w:val="single" w:sz="4" w:space="0" w:color="333333"/>
            </w:tcBorders>
            <w:shd w:val="clear" w:color="000000" w:fill="FFFFFF"/>
            <w:noWrap/>
            <w:hideMark/>
          </w:tcPr>
          <w:p w14:paraId="0FA57D76" w14:textId="77777777" w:rsidR="00633825" w:rsidRPr="00755ACD" w:rsidRDefault="00633825" w:rsidP="00736AC6">
            <w:pPr>
              <w:jc w:val="right"/>
              <w:rPr>
                <w:color w:val="993300"/>
                <w:sz w:val="16"/>
                <w:szCs w:val="16"/>
              </w:rPr>
            </w:pPr>
            <w:r w:rsidRPr="00755ACD">
              <w:rPr>
                <w:color w:val="993300"/>
                <w:sz w:val="16"/>
                <w:szCs w:val="16"/>
              </w:rPr>
              <w:t>.303</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5ACADB4D" w14:textId="77777777" w:rsidR="00633825" w:rsidRPr="00755ACD" w:rsidRDefault="00633825" w:rsidP="00736AC6">
            <w:pPr>
              <w:jc w:val="right"/>
              <w:rPr>
                <w:color w:val="993300"/>
                <w:sz w:val="16"/>
                <w:szCs w:val="16"/>
              </w:rPr>
            </w:pPr>
            <w:r w:rsidRPr="00755ACD">
              <w:rPr>
                <w:color w:val="993300"/>
                <w:sz w:val="16"/>
                <w:szCs w:val="16"/>
              </w:rPr>
              <w:t>.390</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334C0518" w14:textId="77777777" w:rsidR="00633825" w:rsidRPr="00755ACD" w:rsidRDefault="00633825" w:rsidP="00736AC6">
            <w:pPr>
              <w:jc w:val="right"/>
              <w:rPr>
                <w:color w:val="993300"/>
                <w:sz w:val="16"/>
                <w:szCs w:val="16"/>
              </w:rPr>
            </w:pPr>
            <w:r w:rsidRPr="00755ACD">
              <w:rPr>
                <w:color w:val="993300"/>
                <w:sz w:val="16"/>
                <w:szCs w:val="16"/>
              </w:rPr>
              <w:t>.313</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066C47AF" w14:textId="77777777" w:rsidR="00633825" w:rsidRPr="00755ACD" w:rsidRDefault="00633825" w:rsidP="00736AC6">
            <w:pPr>
              <w:jc w:val="right"/>
              <w:rPr>
                <w:color w:val="993300"/>
                <w:sz w:val="16"/>
                <w:szCs w:val="16"/>
              </w:rPr>
            </w:pPr>
            <w:r w:rsidRPr="00755ACD">
              <w:rPr>
                <w:color w:val="993300"/>
                <w:sz w:val="16"/>
                <w:szCs w:val="16"/>
              </w:rPr>
              <w:t>.258</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0306AF83" w14:textId="77777777" w:rsidR="00633825" w:rsidRPr="00755ACD" w:rsidRDefault="00633825" w:rsidP="00736AC6">
            <w:pPr>
              <w:jc w:val="right"/>
              <w:rPr>
                <w:color w:val="993300"/>
                <w:sz w:val="16"/>
                <w:szCs w:val="16"/>
              </w:rPr>
            </w:pPr>
            <w:r w:rsidRPr="00755ACD">
              <w:rPr>
                <w:color w:val="993300"/>
                <w:sz w:val="16"/>
                <w:szCs w:val="16"/>
              </w:rPr>
              <w:t>0,229</w:t>
            </w:r>
          </w:p>
        </w:tc>
        <w:tc>
          <w:tcPr>
            <w:tcW w:w="567" w:type="dxa"/>
            <w:tcBorders>
              <w:top w:val="nil"/>
              <w:left w:val="nil"/>
              <w:bottom w:val="single" w:sz="4" w:space="0" w:color="C0C0C0"/>
              <w:right w:val="single" w:sz="4" w:space="0" w:color="333333"/>
            </w:tcBorders>
            <w:shd w:val="clear" w:color="000000" w:fill="FFFFFF"/>
            <w:noWrap/>
            <w:hideMark/>
          </w:tcPr>
          <w:p w14:paraId="3287EB24" w14:textId="77777777" w:rsidR="00633825" w:rsidRPr="00755ACD" w:rsidRDefault="00633825" w:rsidP="00736AC6">
            <w:pPr>
              <w:jc w:val="right"/>
              <w:rPr>
                <w:color w:val="993300"/>
                <w:sz w:val="16"/>
                <w:szCs w:val="16"/>
              </w:rPr>
            </w:pPr>
            <w:r w:rsidRPr="00755ACD">
              <w:rPr>
                <w:color w:val="993300"/>
                <w:sz w:val="16"/>
                <w:szCs w:val="16"/>
              </w:rPr>
              <w:t>.252</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2354808D" w14:textId="77777777" w:rsidR="00633825" w:rsidRPr="00755ACD" w:rsidRDefault="00633825" w:rsidP="00736AC6">
            <w:pPr>
              <w:jc w:val="right"/>
              <w:rPr>
                <w:color w:val="993300"/>
                <w:sz w:val="16"/>
                <w:szCs w:val="16"/>
              </w:rPr>
            </w:pPr>
            <w:r w:rsidRPr="00755ACD">
              <w:rPr>
                <w:color w:val="993300"/>
                <w:sz w:val="16"/>
                <w:szCs w:val="16"/>
              </w:rPr>
              <w:t>.322</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7BD45BBD" w14:textId="77777777" w:rsidR="00633825" w:rsidRPr="00755ACD" w:rsidRDefault="00633825" w:rsidP="00736AC6">
            <w:pPr>
              <w:jc w:val="right"/>
              <w:rPr>
                <w:color w:val="993300"/>
                <w:sz w:val="16"/>
                <w:szCs w:val="16"/>
              </w:rPr>
            </w:pPr>
            <w:r w:rsidRPr="00755ACD">
              <w:rPr>
                <w:color w:val="993300"/>
                <w:sz w:val="16"/>
                <w:szCs w:val="16"/>
              </w:rPr>
              <w:t>.273</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1CD05C8C" w14:textId="77777777" w:rsidR="00633825" w:rsidRPr="00755ACD" w:rsidRDefault="00633825" w:rsidP="00736AC6">
            <w:pPr>
              <w:jc w:val="right"/>
              <w:rPr>
                <w:color w:val="993300"/>
                <w:sz w:val="16"/>
                <w:szCs w:val="16"/>
              </w:rPr>
            </w:pPr>
            <w:r w:rsidRPr="00755ACD">
              <w:rPr>
                <w:color w:val="993300"/>
                <w:sz w:val="16"/>
                <w:szCs w:val="16"/>
              </w:rPr>
              <w:t>.291</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007B1625" w14:textId="77777777" w:rsidR="00633825" w:rsidRPr="00755ACD" w:rsidRDefault="00633825" w:rsidP="00736AC6">
            <w:pPr>
              <w:jc w:val="right"/>
              <w:rPr>
                <w:color w:val="993300"/>
                <w:sz w:val="16"/>
                <w:szCs w:val="16"/>
              </w:rPr>
            </w:pPr>
            <w:r w:rsidRPr="00755ACD">
              <w:rPr>
                <w:color w:val="993300"/>
                <w:sz w:val="16"/>
                <w:szCs w:val="16"/>
              </w:rPr>
              <w:t>0,245</w:t>
            </w:r>
          </w:p>
        </w:tc>
        <w:tc>
          <w:tcPr>
            <w:tcW w:w="567" w:type="dxa"/>
            <w:tcBorders>
              <w:top w:val="nil"/>
              <w:left w:val="nil"/>
              <w:bottom w:val="single" w:sz="4" w:space="0" w:color="C0C0C0"/>
              <w:right w:val="single" w:sz="4" w:space="0" w:color="333333"/>
            </w:tcBorders>
            <w:shd w:val="clear" w:color="000000" w:fill="FFFFFF"/>
            <w:noWrap/>
            <w:hideMark/>
          </w:tcPr>
          <w:p w14:paraId="0D0D2E29" w14:textId="77777777" w:rsidR="00633825" w:rsidRPr="00755ACD" w:rsidRDefault="00633825" w:rsidP="00736AC6">
            <w:pPr>
              <w:jc w:val="right"/>
              <w:rPr>
                <w:color w:val="993300"/>
                <w:sz w:val="16"/>
                <w:szCs w:val="16"/>
              </w:rPr>
            </w:pPr>
            <w:r w:rsidRPr="00755ACD">
              <w:rPr>
                <w:color w:val="993300"/>
                <w:sz w:val="16"/>
                <w:szCs w:val="16"/>
              </w:rPr>
              <w:t>0,108</w:t>
            </w:r>
          </w:p>
        </w:tc>
        <w:tc>
          <w:tcPr>
            <w:tcW w:w="567" w:type="dxa"/>
            <w:tcBorders>
              <w:top w:val="nil"/>
              <w:left w:val="nil"/>
              <w:bottom w:val="single" w:sz="4" w:space="0" w:color="C0C0C0"/>
              <w:right w:val="single" w:sz="4" w:space="0" w:color="333333"/>
            </w:tcBorders>
            <w:shd w:val="clear" w:color="000000" w:fill="FFFFFF"/>
            <w:noWrap/>
            <w:hideMark/>
          </w:tcPr>
          <w:p w14:paraId="4DB08E85" w14:textId="77777777" w:rsidR="00633825" w:rsidRPr="00755ACD" w:rsidRDefault="00633825" w:rsidP="00736AC6">
            <w:pPr>
              <w:jc w:val="right"/>
              <w:rPr>
                <w:color w:val="993300"/>
                <w:sz w:val="16"/>
                <w:szCs w:val="16"/>
              </w:rPr>
            </w:pPr>
            <w:r w:rsidRPr="00755ACD">
              <w:rPr>
                <w:color w:val="993300"/>
                <w:sz w:val="16"/>
                <w:szCs w:val="16"/>
              </w:rPr>
              <w:t>0,184</w:t>
            </w:r>
          </w:p>
        </w:tc>
        <w:tc>
          <w:tcPr>
            <w:tcW w:w="567" w:type="dxa"/>
            <w:tcBorders>
              <w:top w:val="nil"/>
              <w:left w:val="nil"/>
              <w:bottom w:val="single" w:sz="4" w:space="0" w:color="C0C0C0"/>
              <w:right w:val="single" w:sz="4" w:space="0" w:color="333333"/>
            </w:tcBorders>
            <w:shd w:val="clear" w:color="000000" w:fill="FFFFFF"/>
            <w:noWrap/>
            <w:hideMark/>
          </w:tcPr>
          <w:p w14:paraId="09586F6E" w14:textId="77777777" w:rsidR="00633825" w:rsidRPr="00755ACD" w:rsidRDefault="00633825" w:rsidP="00736AC6">
            <w:pPr>
              <w:jc w:val="right"/>
              <w:rPr>
                <w:color w:val="993300"/>
                <w:sz w:val="16"/>
                <w:szCs w:val="16"/>
              </w:rPr>
            </w:pPr>
            <w:r w:rsidRPr="00755ACD">
              <w:rPr>
                <w:color w:val="993300"/>
                <w:sz w:val="16"/>
                <w:szCs w:val="16"/>
              </w:rPr>
              <w:t>.292</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20B7886F" w14:textId="77777777" w:rsidR="00633825" w:rsidRPr="00755ACD" w:rsidRDefault="00633825" w:rsidP="00736AC6">
            <w:pPr>
              <w:jc w:val="right"/>
              <w:rPr>
                <w:color w:val="993300"/>
                <w:sz w:val="16"/>
                <w:szCs w:val="16"/>
              </w:rPr>
            </w:pPr>
            <w:r w:rsidRPr="00755ACD">
              <w:rPr>
                <w:color w:val="993300"/>
                <w:sz w:val="16"/>
                <w:szCs w:val="16"/>
              </w:rPr>
              <w:t>.279</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3BF9CA04" w14:textId="77777777" w:rsidR="00633825" w:rsidRPr="00755ACD" w:rsidRDefault="00633825" w:rsidP="00736AC6">
            <w:pPr>
              <w:jc w:val="right"/>
              <w:rPr>
                <w:color w:val="993300"/>
                <w:sz w:val="16"/>
                <w:szCs w:val="16"/>
              </w:rPr>
            </w:pPr>
            <w:r w:rsidRPr="00755ACD">
              <w:rPr>
                <w:color w:val="993300"/>
                <w:sz w:val="16"/>
                <w:szCs w:val="16"/>
              </w:rPr>
              <w:t>.258</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78C7BE10" w14:textId="77777777" w:rsidR="00633825" w:rsidRPr="00755ACD" w:rsidRDefault="00633825" w:rsidP="00736AC6">
            <w:pPr>
              <w:jc w:val="right"/>
              <w:rPr>
                <w:color w:val="993300"/>
                <w:sz w:val="16"/>
                <w:szCs w:val="16"/>
              </w:rPr>
            </w:pPr>
            <w:r w:rsidRPr="00755ACD">
              <w:rPr>
                <w:color w:val="993300"/>
                <w:sz w:val="16"/>
                <w:szCs w:val="16"/>
              </w:rPr>
              <w:t>.407</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21D35803" w14:textId="77777777" w:rsidR="00633825" w:rsidRPr="00755ACD" w:rsidRDefault="00633825" w:rsidP="00736AC6">
            <w:pPr>
              <w:jc w:val="right"/>
              <w:rPr>
                <w:color w:val="993300"/>
                <w:sz w:val="16"/>
                <w:szCs w:val="16"/>
              </w:rPr>
            </w:pPr>
            <w:r w:rsidRPr="00755ACD">
              <w:rPr>
                <w:color w:val="993300"/>
                <w:sz w:val="16"/>
                <w:szCs w:val="16"/>
              </w:rPr>
              <w:t>.313</w:t>
            </w:r>
            <w:r w:rsidRPr="00755ACD">
              <w:rPr>
                <w:color w:val="993300"/>
                <w:sz w:val="16"/>
                <w:szCs w:val="16"/>
                <w:vertAlign w:val="superscript"/>
              </w:rPr>
              <w:t>*</w:t>
            </w:r>
          </w:p>
        </w:tc>
        <w:tc>
          <w:tcPr>
            <w:tcW w:w="567" w:type="dxa"/>
            <w:tcBorders>
              <w:top w:val="nil"/>
              <w:left w:val="nil"/>
              <w:bottom w:val="single" w:sz="4" w:space="0" w:color="C0C0C0"/>
              <w:right w:val="single" w:sz="4" w:space="0" w:color="333333"/>
            </w:tcBorders>
            <w:shd w:val="clear" w:color="000000" w:fill="FFFFFF"/>
            <w:noWrap/>
            <w:hideMark/>
          </w:tcPr>
          <w:p w14:paraId="43E429A8" w14:textId="77777777" w:rsidR="00633825" w:rsidRPr="00755ACD" w:rsidRDefault="00633825" w:rsidP="00736AC6">
            <w:pPr>
              <w:jc w:val="right"/>
              <w:rPr>
                <w:color w:val="993300"/>
                <w:sz w:val="16"/>
                <w:szCs w:val="16"/>
              </w:rPr>
            </w:pPr>
            <w:r w:rsidRPr="00755ACD">
              <w:rPr>
                <w:color w:val="993300"/>
                <w:sz w:val="16"/>
                <w:szCs w:val="16"/>
              </w:rPr>
              <w:t>.285</w:t>
            </w:r>
            <w:r w:rsidRPr="00755ACD">
              <w:rPr>
                <w:color w:val="993300"/>
                <w:sz w:val="16"/>
                <w:szCs w:val="16"/>
                <w:vertAlign w:val="superscript"/>
              </w:rPr>
              <w:t>*</w:t>
            </w:r>
          </w:p>
        </w:tc>
        <w:tc>
          <w:tcPr>
            <w:tcW w:w="709" w:type="dxa"/>
            <w:tcBorders>
              <w:top w:val="nil"/>
              <w:left w:val="nil"/>
              <w:bottom w:val="single" w:sz="4" w:space="0" w:color="C0C0C0"/>
              <w:right w:val="nil"/>
            </w:tcBorders>
            <w:shd w:val="clear" w:color="000000" w:fill="FFFFFF"/>
            <w:noWrap/>
            <w:hideMark/>
          </w:tcPr>
          <w:p w14:paraId="231EDF36" w14:textId="77777777" w:rsidR="00633825" w:rsidRPr="00755ACD" w:rsidRDefault="00633825" w:rsidP="00736AC6">
            <w:pPr>
              <w:jc w:val="right"/>
              <w:rPr>
                <w:color w:val="993300"/>
                <w:sz w:val="16"/>
                <w:szCs w:val="16"/>
              </w:rPr>
            </w:pPr>
            <w:r w:rsidRPr="00755ACD">
              <w:rPr>
                <w:color w:val="993300"/>
                <w:sz w:val="16"/>
                <w:szCs w:val="16"/>
              </w:rPr>
              <w:t>.566</w:t>
            </w:r>
            <w:r w:rsidRPr="00755ACD">
              <w:rPr>
                <w:color w:val="993300"/>
                <w:sz w:val="16"/>
                <w:szCs w:val="16"/>
                <w:vertAlign w:val="superscript"/>
              </w:rPr>
              <w:t>**</w:t>
            </w:r>
          </w:p>
        </w:tc>
      </w:tr>
      <w:tr w:rsidR="00633825" w:rsidRPr="00755ACD" w14:paraId="30D3F629" w14:textId="77777777" w:rsidTr="00E60346">
        <w:trPr>
          <w:trHeight w:val="480"/>
        </w:trPr>
        <w:tc>
          <w:tcPr>
            <w:tcW w:w="567" w:type="dxa"/>
            <w:vMerge/>
            <w:tcBorders>
              <w:top w:val="nil"/>
              <w:left w:val="nil"/>
              <w:bottom w:val="single" w:sz="4" w:space="0" w:color="C0C0C0"/>
              <w:right w:val="nil"/>
            </w:tcBorders>
            <w:vAlign w:val="center"/>
            <w:hideMark/>
          </w:tcPr>
          <w:p w14:paraId="47247A71"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5D7A1CB0"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hideMark/>
          </w:tcPr>
          <w:p w14:paraId="30AB6B66"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3B43EB44" w14:textId="77777777" w:rsidR="00633825" w:rsidRPr="00755ACD" w:rsidRDefault="00633825" w:rsidP="00736AC6">
            <w:pPr>
              <w:jc w:val="right"/>
              <w:rPr>
                <w:color w:val="993300"/>
                <w:sz w:val="16"/>
                <w:szCs w:val="16"/>
              </w:rPr>
            </w:pPr>
            <w:r w:rsidRPr="00755ACD">
              <w:rPr>
                <w:color w:val="993300"/>
                <w:sz w:val="16"/>
                <w:szCs w:val="16"/>
              </w:rPr>
              <w:t>0,018</w:t>
            </w:r>
          </w:p>
        </w:tc>
        <w:tc>
          <w:tcPr>
            <w:tcW w:w="567" w:type="dxa"/>
            <w:tcBorders>
              <w:top w:val="nil"/>
              <w:left w:val="nil"/>
              <w:bottom w:val="single" w:sz="4" w:space="0" w:color="C0C0C0"/>
              <w:right w:val="single" w:sz="4" w:space="0" w:color="333333"/>
            </w:tcBorders>
            <w:shd w:val="clear" w:color="000000" w:fill="FFFFFF"/>
            <w:noWrap/>
            <w:hideMark/>
          </w:tcPr>
          <w:p w14:paraId="37A566EC"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5F6A2FB1" w14:textId="77777777" w:rsidR="00633825" w:rsidRPr="00755ACD" w:rsidRDefault="00633825" w:rsidP="00736AC6">
            <w:pPr>
              <w:jc w:val="right"/>
              <w:rPr>
                <w:color w:val="993300"/>
                <w:sz w:val="16"/>
                <w:szCs w:val="16"/>
              </w:rPr>
            </w:pPr>
            <w:r w:rsidRPr="00755ACD">
              <w:rPr>
                <w:color w:val="993300"/>
                <w:sz w:val="16"/>
                <w:szCs w:val="16"/>
              </w:rPr>
              <w:t>0,014</w:t>
            </w:r>
          </w:p>
        </w:tc>
        <w:tc>
          <w:tcPr>
            <w:tcW w:w="567" w:type="dxa"/>
            <w:tcBorders>
              <w:top w:val="nil"/>
              <w:left w:val="nil"/>
              <w:bottom w:val="single" w:sz="4" w:space="0" w:color="C0C0C0"/>
              <w:right w:val="single" w:sz="4" w:space="0" w:color="333333"/>
            </w:tcBorders>
            <w:shd w:val="clear" w:color="000000" w:fill="FFFFFF"/>
            <w:noWrap/>
            <w:hideMark/>
          </w:tcPr>
          <w:p w14:paraId="07B48FD7" w14:textId="77777777" w:rsidR="00633825" w:rsidRPr="00755ACD" w:rsidRDefault="00633825" w:rsidP="00736AC6">
            <w:pPr>
              <w:jc w:val="right"/>
              <w:rPr>
                <w:color w:val="993300"/>
                <w:sz w:val="16"/>
                <w:szCs w:val="16"/>
              </w:rPr>
            </w:pPr>
            <w:r w:rsidRPr="00755ACD">
              <w:rPr>
                <w:color w:val="993300"/>
                <w:sz w:val="16"/>
                <w:szCs w:val="16"/>
              </w:rPr>
              <w:t>0,045</w:t>
            </w:r>
          </w:p>
        </w:tc>
        <w:tc>
          <w:tcPr>
            <w:tcW w:w="567" w:type="dxa"/>
            <w:tcBorders>
              <w:top w:val="nil"/>
              <w:left w:val="nil"/>
              <w:bottom w:val="single" w:sz="4" w:space="0" w:color="C0C0C0"/>
              <w:right w:val="single" w:sz="4" w:space="0" w:color="333333"/>
            </w:tcBorders>
            <w:shd w:val="clear" w:color="000000" w:fill="FFFFFF"/>
            <w:noWrap/>
            <w:hideMark/>
          </w:tcPr>
          <w:p w14:paraId="34FEEC38" w14:textId="77777777" w:rsidR="00633825" w:rsidRPr="00755ACD" w:rsidRDefault="00633825" w:rsidP="00736AC6">
            <w:pPr>
              <w:jc w:val="right"/>
              <w:rPr>
                <w:color w:val="993300"/>
                <w:sz w:val="16"/>
                <w:szCs w:val="16"/>
              </w:rPr>
            </w:pPr>
            <w:r w:rsidRPr="00755ACD">
              <w:rPr>
                <w:color w:val="993300"/>
                <w:sz w:val="16"/>
                <w:szCs w:val="16"/>
              </w:rPr>
              <w:t>0,076</w:t>
            </w:r>
          </w:p>
        </w:tc>
        <w:tc>
          <w:tcPr>
            <w:tcW w:w="567" w:type="dxa"/>
            <w:tcBorders>
              <w:top w:val="nil"/>
              <w:left w:val="nil"/>
              <w:bottom w:val="single" w:sz="4" w:space="0" w:color="C0C0C0"/>
              <w:right w:val="single" w:sz="4" w:space="0" w:color="333333"/>
            </w:tcBorders>
            <w:shd w:val="clear" w:color="000000" w:fill="FFFFFF"/>
            <w:noWrap/>
            <w:hideMark/>
          </w:tcPr>
          <w:p w14:paraId="32B8F444" w14:textId="77777777" w:rsidR="00633825" w:rsidRPr="00755ACD" w:rsidRDefault="00633825" w:rsidP="00736AC6">
            <w:pPr>
              <w:jc w:val="right"/>
              <w:rPr>
                <w:color w:val="993300"/>
                <w:sz w:val="16"/>
                <w:szCs w:val="16"/>
              </w:rPr>
            </w:pPr>
            <w:r w:rsidRPr="00755ACD">
              <w:rPr>
                <w:color w:val="993300"/>
                <w:sz w:val="16"/>
                <w:szCs w:val="16"/>
              </w:rPr>
              <w:t>0,050</w:t>
            </w:r>
          </w:p>
        </w:tc>
        <w:tc>
          <w:tcPr>
            <w:tcW w:w="567" w:type="dxa"/>
            <w:tcBorders>
              <w:top w:val="nil"/>
              <w:left w:val="nil"/>
              <w:bottom w:val="single" w:sz="4" w:space="0" w:color="C0C0C0"/>
              <w:right w:val="single" w:sz="4" w:space="0" w:color="333333"/>
            </w:tcBorders>
            <w:shd w:val="clear" w:color="000000" w:fill="FFFFFF"/>
            <w:noWrap/>
            <w:hideMark/>
          </w:tcPr>
          <w:p w14:paraId="7C7F98F6" w14:textId="77777777" w:rsidR="00633825" w:rsidRPr="00755ACD" w:rsidRDefault="00633825" w:rsidP="00736AC6">
            <w:pPr>
              <w:jc w:val="right"/>
              <w:rPr>
                <w:color w:val="993300"/>
                <w:sz w:val="16"/>
                <w:szCs w:val="16"/>
              </w:rPr>
            </w:pPr>
            <w:r w:rsidRPr="00755ACD">
              <w:rPr>
                <w:color w:val="993300"/>
                <w:sz w:val="16"/>
                <w:szCs w:val="16"/>
              </w:rPr>
              <w:t>0,012</w:t>
            </w:r>
          </w:p>
        </w:tc>
        <w:tc>
          <w:tcPr>
            <w:tcW w:w="567" w:type="dxa"/>
            <w:tcBorders>
              <w:top w:val="nil"/>
              <w:left w:val="nil"/>
              <w:bottom w:val="single" w:sz="4" w:space="0" w:color="C0C0C0"/>
              <w:right w:val="single" w:sz="4" w:space="0" w:color="333333"/>
            </w:tcBorders>
            <w:shd w:val="clear" w:color="000000" w:fill="FFFFFF"/>
            <w:noWrap/>
            <w:hideMark/>
          </w:tcPr>
          <w:p w14:paraId="461C016A" w14:textId="77777777" w:rsidR="00633825" w:rsidRPr="00755ACD" w:rsidRDefault="00633825" w:rsidP="00736AC6">
            <w:pPr>
              <w:jc w:val="right"/>
              <w:rPr>
                <w:color w:val="993300"/>
                <w:sz w:val="16"/>
                <w:szCs w:val="16"/>
              </w:rPr>
            </w:pPr>
            <w:r w:rsidRPr="00755ACD">
              <w:rPr>
                <w:color w:val="993300"/>
                <w:sz w:val="16"/>
                <w:szCs w:val="16"/>
              </w:rPr>
              <w:t>0,033</w:t>
            </w:r>
          </w:p>
        </w:tc>
        <w:tc>
          <w:tcPr>
            <w:tcW w:w="567" w:type="dxa"/>
            <w:tcBorders>
              <w:top w:val="nil"/>
              <w:left w:val="nil"/>
              <w:bottom w:val="single" w:sz="4" w:space="0" w:color="C0C0C0"/>
              <w:right w:val="single" w:sz="4" w:space="0" w:color="333333"/>
            </w:tcBorders>
            <w:shd w:val="clear" w:color="000000" w:fill="FFFFFF"/>
            <w:noWrap/>
            <w:hideMark/>
          </w:tcPr>
          <w:p w14:paraId="3B6F1680" w14:textId="77777777" w:rsidR="00633825" w:rsidRPr="00755ACD" w:rsidRDefault="00633825" w:rsidP="00736AC6">
            <w:pPr>
              <w:jc w:val="right"/>
              <w:rPr>
                <w:color w:val="993300"/>
                <w:sz w:val="16"/>
                <w:szCs w:val="16"/>
              </w:rPr>
            </w:pPr>
            <w:r w:rsidRPr="00755ACD">
              <w:rPr>
                <w:color w:val="993300"/>
                <w:sz w:val="16"/>
                <w:szCs w:val="16"/>
              </w:rPr>
              <w:t>0,023</w:t>
            </w:r>
          </w:p>
        </w:tc>
        <w:tc>
          <w:tcPr>
            <w:tcW w:w="567" w:type="dxa"/>
            <w:tcBorders>
              <w:top w:val="nil"/>
              <w:left w:val="nil"/>
              <w:bottom w:val="single" w:sz="4" w:space="0" w:color="C0C0C0"/>
              <w:right w:val="single" w:sz="4" w:space="0" w:color="333333"/>
            </w:tcBorders>
            <w:shd w:val="clear" w:color="000000" w:fill="FFFFFF"/>
            <w:noWrap/>
            <w:hideMark/>
          </w:tcPr>
          <w:p w14:paraId="2FBF01EB" w14:textId="77777777" w:rsidR="00633825" w:rsidRPr="00755ACD" w:rsidRDefault="00633825" w:rsidP="00736AC6">
            <w:pPr>
              <w:jc w:val="right"/>
              <w:rPr>
                <w:color w:val="993300"/>
                <w:sz w:val="16"/>
                <w:szCs w:val="16"/>
              </w:rPr>
            </w:pPr>
            <w:r w:rsidRPr="00755ACD">
              <w:rPr>
                <w:color w:val="993300"/>
                <w:sz w:val="16"/>
                <w:szCs w:val="16"/>
              </w:rPr>
              <w:t>0,057</w:t>
            </w:r>
          </w:p>
        </w:tc>
        <w:tc>
          <w:tcPr>
            <w:tcW w:w="567" w:type="dxa"/>
            <w:tcBorders>
              <w:top w:val="nil"/>
              <w:left w:val="nil"/>
              <w:bottom w:val="single" w:sz="4" w:space="0" w:color="C0C0C0"/>
              <w:right w:val="single" w:sz="4" w:space="0" w:color="333333"/>
            </w:tcBorders>
            <w:shd w:val="clear" w:color="000000" w:fill="FFFFFF"/>
            <w:noWrap/>
            <w:hideMark/>
          </w:tcPr>
          <w:p w14:paraId="4DB970E8" w14:textId="77777777" w:rsidR="00633825" w:rsidRPr="00755ACD" w:rsidRDefault="00633825" w:rsidP="00736AC6">
            <w:pPr>
              <w:jc w:val="right"/>
              <w:rPr>
                <w:color w:val="993300"/>
                <w:sz w:val="16"/>
                <w:szCs w:val="16"/>
              </w:rPr>
            </w:pPr>
            <w:r w:rsidRPr="00755ACD">
              <w:rPr>
                <w:color w:val="993300"/>
                <w:sz w:val="16"/>
                <w:szCs w:val="16"/>
              </w:rPr>
              <w:t>0,407</w:t>
            </w:r>
          </w:p>
        </w:tc>
        <w:tc>
          <w:tcPr>
            <w:tcW w:w="567" w:type="dxa"/>
            <w:tcBorders>
              <w:top w:val="nil"/>
              <w:left w:val="nil"/>
              <w:bottom w:val="single" w:sz="4" w:space="0" w:color="C0C0C0"/>
              <w:right w:val="single" w:sz="4" w:space="0" w:color="333333"/>
            </w:tcBorders>
            <w:shd w:val="clear" w:color="000000" w:fill="FFFFFF"/>
            <w:noWrap/>
            <w:hideMark/>
          </w:tcPr>
          <w:p w14:paraId="5E2D5AA2" w14:textId="77777777" w:rsidR="00633825" w:rsidRPr="00755ACD" w:rsidRDefault="00633825" w:rsidP="00736AC6">
            <w:pPr>
              <w:jc w:val="right"/>
              <w:rPr>
                <w:color w:val="993300"/>
                <w:sz w:val="16"/>
                <w:szCs w:val="16"/>
              </w:rPr>
            </w:pPr>
            <w:r w:rsidRPr="00755ACD">
              <w:rPr>
                <w:color w:val="993300"/>
                <w:sz w:val="16"/>
                <w:szCs w:val="16"/>
              </w:rPr>
              <w:t>0,155</w:t>
            </w:r>
          </w:p>
        </w:tc>
        <w:tc>
          <w:tcPr>
            <w:tcW w:w="567" w:type="dxa"/>
            <w:tcBorders>
              <w:top w:val="nil"/>
              <w:left w:val="nil"/>
              <w:bottom w:val="single" w:sz="4" w:space="0" w:color="C0C0C0"/>
              <w:right w:val="single" w:sz="4" w:space="0" w:color="333333"/>
            </w:tcBorders>
            <w:shd w:val="clear" w:color="000000" w:fill="FFFFFF"/>
            <w:noWrap/>
            <w:hideMark/>
          </w:tcPr>
          <w:p w14:paraId="0CFAD757" w14:textId="77777777" w:rsidR="00633825" w:rsidRPr="00755ACD" w:rsidRDefault="00633825" w:rsidP="00736AC6">
            <w:pPr>
              <w:jc w:val="right"/>
              <w:rPr>
                <w:color w:val="993300"/>
                <w:sz w:val="16"/>
                <w:szCs w:val="16"/>
              </w:rPr>
            </w:pPr>
            <w:r w:rsidRPr="00755ACD">
              <w:rPr>
                <w:color w:val="993300"/>
                <w:sz w:val="16"/>
                <w:szCs w:val="16"/>
              </w:rPr>
              <w:t>0,022</w:t>
            </w:r>
          </w:p>
        </w:tc>
        <w:tc>
          <w:tcPr>
            <w:tcW w:w="567" w:type="dxa"/>
            <w:tcBorders>
              <w:top w:val="nil"/>
              <w:left w:val="nil"/>
              <w:bottom w:val="single" w:sz="4" w:space="0" w:color="C0C0C0"/>
              <w:right w:val="single" w:sz="4" w:space="0" w:color="333333"/>
            </w:tcBorders>
            <w:shd w:val="clear" w:color="000000" w:fill="FFFFFF"/>
            <w:noWrap/>
            <w:hideMark/>
          </w:tcPr>
          <w:p w14:paraId="0E23D9F5" w14:textId="77777777" w:rsidR="00633825" w:rsidRPr="00755ACD" w:rsidRDefault="00633825" w:rsidP="00736AC6">
            <w:pPr>
              <w:jc w:val="right"/>
              <w:rPr>
                <w:color w:val="993300"/>
                <w:sz w:val="16"/>
                <w:szCs w:val="16"/>
              </w:rPr>
            </w:pPr>
            <w:r w:rsidRPr="00755ACD">
              <w:rPr>
                <w:color w:val="993300"/>
                <w:sz w:val="16"/>
                <w:szCs w:val="16"/>
              </w:rPr>
              <w:t>0,029</w:t>
            </w:r>
          </w:p>
        </w:tc>
        <w:tc>
          <w:tcPr>
            <w:tcW w:w="567" w:type="dxa"/>
            <w:tcBorders>
              <w:top w:val="nil"/>
              <w:left w:val="nil"/>
              <w:bottom w:val="single" w:sz="4" w:space="0" w:color="C0C0C0"/>
              <w:right w:val="single" w:sz="4" w:space="0" w:color="333333"/>
            </w:tcBorders>
            <w:shd w:val="clear" w:color="000000" w:fill="FFFFFF"/>
            <w:noWrap/>
            <w:hideMark/>
          </w:tcPr>
          <w:p w14:paraId="106D4C12" w14:textId="77777777" w:rsidR="00633825" w:rsidRPr="00755ACD" w:rsidRDefault="00633825" w:rsidP="00736AC6">
            <w:pPr>
              <w:jc w:val="right"/>
              <w:rPr>
                <w:color w:val="993300"/>
                <w:sz w:val="16"/>
                <w:szCs w:val="16"/>
              </w:rPr>
            </w:pPr>
            <w:r w:rsidRPr="00755ACD">
              <w:rPr>
                <w:color w:val="993300"/>
                <w:sz w:val="16"/>
                <w:szCs w:val="16"/>
              </w:rPr>
              <w:t>0,045</w:t>
            </w:r>
          </w:p>
        </w:tc>
        <w:tc>
          <w:tcPr>
            <w:tcW w:w="567" w:type="dxa"/>
            <w:tcBorders>
              <w:top w:val="nil"/>
              <w:left w:val="nil"/>
              <w:bottom w:val="single" w:sz="4" w:space="0" w:color="C0C0C0"/>
              <w:right w:val="single" w:sz="4" w:space="0" w:color="333333"/>
            </w:tcBorders>
            <w:shd w:val="clear" w:color="000000" w:fill="FFFFFF"/>
            <w:noWrap/>
            <w:hideMark/>
          </w:tcPr>
          <w:p w14:paraId="4C0C0DA1"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0573B115" w14:textId="77777777" w:rsidR="00633825" w:rsidRPr="00755ACD" w:rsidRDefault="00633825" w:rsidP="00736AC6">
            <w:pPr>
              <w:jc w:val="right"/>
              <w:rPr>
                <w:color w:val="993300"/>
                <w:sz w:val="16"/>
                <w:szCs w:val="16"/>
              </w:rPr>
            </w:pPr>
            <w:r w:rsidRPr="00755ACD">
              <w:rPr>
                <w:color w:val="993300"/>
                <w:sz w:val="16"/>
                <w:szCs w:val="16"/>
              </w:rPr>
              <w:t>0,014</w:t>
            </w:r>
          </w:p>
        </w:tc>
        <w:tc>
          <w:tcPr>
            <w:tcW w:w="567" w:type="dxa"/>
            <w:tcBorders>
              <w:top w:val="nil"/>
              <w:left w:val="nil"/>
              <w:bottom w:val="single" w:sz="4" w:space="0" w:color="C0C0C0"/>
              <w:right w:val="single" w:sz="4" w:space="0" w:color="333333"/>
            </w:tcBorders>
            <w:shd w:val="clear" w:color="000000" w:fill="FFFFFF"/>
            <w:noWrap/>
            <w:hideMark/>
          </w:tcPr>
          <w:p w14:paraId="425D3311" w14:textId="77777777" w:rsidR="00633825" w:rsidRPr="00755ACD" w:rsidRDefault="00633825" w:rsidP="00736AC6">
            <w:pPr>
              <w:jc w:val="right"/>
              <w:rPr>
                <w:color w:val="993300"/>
                <w:sz w:val="16"/>
                <w:szCs w:val="16"/>
              </w:rPr>
            </w:pPr>
            <w:r w:rsidRPr="00755ACD">
              <w:rPr>
                <w:color w:val="993300"/>
                <w:sz w:val="16"/>
                <w:szCs w:val="16"/>
              </w:rPr>
              <w:t>0,026</w:t>
            </w:r>
          </w:p>
        </w:tc>
        <w:tc>
          <w:tcPr>
            <w:tcW w:w="709" w:type="dxa"/>
            <w:tcBorders>
              <w:top w:val="nil"/>
              <w:left w:val="nil"/>
              <w:bottom w:val="single" w:sz="4" w:space="0" w:color="C0C0C0"/>
              <w:right w:val="nil"/>
            </w:tcBorders>
            <w:shd w:val="clear" w:color="000000" w:fill="FFFFFF"/>
            <w:noWrap/>
            <w:hideMark/>
          </w:tcPr>
          <w:p w14:paraId="0C7CF51C"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2D037F9F" w14:textId="77777777" w:rsidTr="00E60346">
        <w:trPr>
          <w:trHeight w:val="300"/>
        </w:trPr>
        <w:tc>
          <w:tcPr>
            <w:tcW w:w="567" w:type="dxa"/>
            <w:vMerge/>
            <w:tcBorders>
              <w:top w:val="nil"/>
              <w:left w:val="nil"/>
              <w:bottom w:val="single" w:sz="4" w:space="0" w:color="C0C0C0"/>
              <w:right w:val="nil"/>
            </w:tcBorders>
            <w:vAlign w:val="center"/>
            <w:hideMark/>
          </w:tcPr>
          <w:p w14:paraId="4E974535"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1C46D294"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640946D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2EE8B9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46E7E5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DF0CE6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A2C261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ABEB2F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0E4DA2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6916F3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4639C0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C6530E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111D38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3ECB21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A780FB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AFFBBA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FCE6C7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D236AD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2C7A07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F64AD1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450D806"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2C7C061E"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17D62E88"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7A43BE9D" w14:textId="77777777" w:rsidR="00633825" w:rsidRPr="00755ACD" w:rsidRDefault="00633825" w:rsidP="00736AC6">
            <w:pPr>
              <w:rPr>
                <w:color w:val="333399"/>
                <w:sz w:val="16"/>
                <w:szCs w:val="16"/>
              </w:rPr>
            </w:pPr>
            <w:r w:rsidRPr="00755ACD">
              <w:rPr>
                <w:color w:val="333399"/>
                <w:sz w:val="16"/>
                <w:szCs w:val="16"/>
              </w:rPr>
              <w:t>X02</w:t>
            </w:r>
          </w:p>
        </w:tc>
        <w:tc>
          <w:tcPr>
            <w:tcW w:w="993" w:type="dxa"/>
            <w:tcBorders>
              <w:top w:val="single" w:sz="4" w:space="0" w:color="C0C0C0"/>
              <w:left w:val="nil"/>
              <w:bottom w:val="single" w:sz="4" w:space="0" w:color="C0C0C0"/>
              <w:right w:val="nil"/>
            </w:tcBorders>
            <w:shd w:val="clear" w:color="000000" w:fill="CCCCFF"/>
            <w:hideMark/>
          </w:tcPr>
          <w:p w14:paraId="13F494A9"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8F7C208" w14:textId="77777777" w:rsidR="00633825" w:rsidRPr="00755ACD" w:rsidRDefault="00633825" w:rsidP="00736AC6">
            <w:pPr>
              <w:jc w:val="right"/>
              <w:rPr>
                <w:color w:val="993300"/>
                <w:sz w:val="16"/>
                <w:szCs w:val="16"/>
              </w:rPr>
            </w:pPr>
            <w:r w:rsidRPr="00755ACD">
              <w:rPr>
                <w:color w:val="993300"/>
                <w:sz w:val="16"/>
                <w:szCs w:val="16"/>
              </w:rPr>
              <w:t>.303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3DB6DF2"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415A9DD" w14:textId="77777777" w:rsidR="00633825" w:rsidRPr="00755ACD" w:rsidRDefault="00633825" w:rsidP="00736AC6">
            <w:pPr>
              <w:jc w:val="right"/>
              <w:rPr>
                <w:color w:val="993300"/>
                <w:sz w:val="16"/>
                <w:szCs w:val="16"/>
              </w:rPr>
            </w:pPr>
            <w:r w:rsidRPr="00755ACD">
              <w:rPr>
                <w:color w:val="993300"/>
                <w:sz w:val="16"/>
                <w:szCs w:val="16"/>
              </w:rPr>
              <w:t>.466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E227207" w14:textId="77777777" w:rsidR="00633825" w:rsidRPr="00755ACD" w:rsidRDefault="00633825" w:rsidP="00736AC6">
            <w:pPr>
              <w:jc w:val="right"/>
              <w:rPr>
                <w:color w:val="993300"/>
                <w:sz w:val="16"/>
                <w:szCs w:val="16"/>
              </w:rPr>
            </w:pPr>
            <w:r w:rsidRPr="00755ACD">
              <w:rPr>
                <w:color w:val="993300"/>
                <w:sz w:val="16"/>
                <w:szCs w:val="16"/>
              </w:rPr>
              <w:t>.462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A7D6236" w14:textId="77777777" w:rsidR="00633825" w:rsidRPr="00755ACD" w:rsidRDefault="00633825" w:rsidP="00736AC6">
            <w:pPr>
              <w:jc w:val="right"/>
              <w:rPr>
                <w:color w:val="993300"/>
                <w:sz w:val="16"/>
                <w:szCs w:val="16"/>
              </w:rPr>
            </w:pPr>
            <w:r w:rsidRPr="00755ACD">
              <w:rPr>
                <w:color w:val="993300"/>
                <w:sz w:val="16"/>
                <w:szCs w:val="16"/>
              </w:rPr>
              <w:t>.264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72DB27E" w14:textId="77777777" w:rsidR="00633825" w:rsidRPr="00755ACD" w:rsidRDefault="00633825" w:rsidP="00736AC6">
            <w:pPr>
              <w:jc w:val="right"/>
              <w:rPr>
                <w:color w:val="993300"/>
                <w:sz w:val="16"/>
                <w:szCs w:val="16"/>
              </w:rPr>
            </w:pPr>
            <w:r w:rsidRPr="00755ACD">
              <w:rPr>
                <w:color w:val="993300"/>
                <w:sz w:val="16"/>
                <w:szCs w:val="16"/>
              </w:rPr>
              <w:t>.394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F2575CC" w14:textId="77777777" w:rsidR="00633825" w:rsidRPr="00755ACD" w:rsidRDefault="00633825" w:rsidP="00736AC6">
            <w:pPr>
              <w:jc w:val="right"/>
              <w:rPr>
                <w:color w:val="993300"/>
                <w:sz w:val="16"/>
                <w:szCs w:val="16"/>
              </w:rPr>
            </w:pPr>
            <w:r w:rsidRPr="00755ACD">
              <w:rPr>
                <w:color w:val="993300"/>
                <w:sz w:val="16"/>
                <w:szCs w:val="16"/>
              </w:rPr>
              <w:t>0,186</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B24EDC6" w14:textId="77777777" w:rsidR="00633825" w:rsidRPr="00755ACD" w:rsidRDefault="00633825" w:rsidP="00736AC6">
            <w:pPr>
              <w:jc w:val="right"/>
              <w:rPr>
                <w:color w:val="993300"/>
                <w:sz w:val="16"/>
                <w:szCs w:val="16"/>
              </w:rPr>
            </w:pPr>
            <w:r w:rsidRPr="00755ACD">
              <w:rPr>
                <w:color w:val="993300"/>
                <w:sz w:val="16"/>
                <w:szCs w:val="16"/>
              </w:rPr>
              <w:t>.277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2C29688" w14:textId="77777777" w:rsidR="00633825" w:rsidRPr="00755ACD" w:rsidRDefault="00633825" w:rsidP="00736AC6">
            <w:pPr>
              <w:jc w:val="right"/>
              <w:rPr>
                <w:color w:val="993300"/>
                <w:sz w:val="16"/>
                <w:szCs w:val="16"/>
              </w:rPr>
            </w:pPr>
            <w:r w:rsidRPr="00755ACD">
              <w:rPr>
                <w:color w:val="993300"/>
                <w:sz w:val="16"/>
                <w:szCs w:val="16"/>
              </w:rPr>
              <w:t>-0,020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E158B77" w14:textId="77777777" w:rsidR="00633825" w:rsidRPr="00755ACD" w:rsidRDefault="00633825" w:rsidP="00736AC6">
            <w:pPr>
              <w:jc w:val="right"/>
              <w:rPr>
                <w:color w:val="993300"/>
                <w:sz w:val="16"/>
                <w:szCs w:val="16"/>
              </w:rPr>
            </w:pPr>
            <w:r w:rsidRPr="00755ACD">
              <w:rPr>
                <w:color w:val="993300"/>
                <w:sz w:val="16"/>
                <w:szCs w:val="16"/>
              </w:rPr>
              <w:t>0,106</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B942694" w14:textId="77777777" w:rsidR="00633825" w:rsidRPr="00755ACD" w:rsidRDefault="00633825" w:rsidP="00736AC6">
            <w:pPr>
              <w:jc w:val="right"/>
              <w:rPr>
                <w:color w:val="993300"/>
                <w:sz w:val="16"/>
                <w:szCs w:val="16"/>
              </w:rPr>
            </w:pPr>
            <w:r w:rsidRPr="00755ACD">
              <w:rPr>
                <w:color w:val="993300"/>
                <w:sz w:val="16"/>
                <w:szCs w:val="16"/>
              </w:rPr>
              <w:t>0,167</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D98C724" w14:textId="77777777" w:rsidR="00633825" w:rsidRPr="00755ACD" w:rsidRDefault="00633825" w:rsidP="00736AC6">
            <w:pPr>
              <w:jc w:val="right"/>
              <w:rPr>
                <w:color w:val="993300"/>
                <w:sz w:val="16"/>
                <w:szCs w:val="16"/>
              </w:rPr>
            </w:pPr>
            <w:r w:rsidRPr="00755ACD">
              <w:rPr>
                <w:color w:val="993300"/>
                <w:sz w:val="16"/>
                <w:szCs w:val="16"/>
              </w:rPr>
              <w:t>.359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91CA5F1" w14:textId="77777777" w:rsidR="00633825" w:rsidRPr="00755ACD" w:rsidRDefault="00633825" w:rsidP="00736AC6">
            <w:pPr>
              <w:jc w:val="right"/>
              <w:rPr>
                <w:color w:val="993300"/>
                <w:sz w:val="16"/>
                <w:szCs w:val="16"/>
              </w:rPr>
            </w:pPr>
            <w:r w:rsidRPr="00755ACD">
              <w:rPr>
                <w:color w:val="993300"/>
                <w:sz w:val="16"/>
                <w:szCs w:val="16"/>
              </w:rPr>
              <w:t>.430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B16DDBF" w14:textId="77777777" w:rsidR="00633825" w:rsidRPr="00755ACD" w:rsidRDefault="00633825" w:rsidP="00736AC6">
            <w:pPr>
              <w:jc w:val="right"/>
              <w:rPr>
                <w:color w:val="993300"/>
                <w:sz w:val="16"/>
                <w:szCs w:val="16"/>
              </w:rPr>
            </w:pPr>
            <w:r w:rsidRPr="00755ACD">
              <w:rPr>
                <w:color w:val="993300"/>
                <w:sz w:val="16"/>
                <w:szCs w:val="16"/>
              </w:rPr>
              <w:t>0,167</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745E85D" w14:textId="77777777" w:rsidR="00633825" w:rsidRPr="00755ACD" w:rsidRDefault="00633825" w:rsidP="00736AC6">
            <w:pPr>
              <w:jc w:val="right"/>
              <w:rPr>
                <w:color w:val="993300"/>
                <w:sz w:val="16"/>
                <w:szCs w:val="16"/>
              </w:rPr>
            </w:pPr>
            <w:r w:rsidRPr="00755ACD">
              <w:rPr>
                <w:color w:val="993300"/>
                <w:sz w:val="16"/>
                <w:szCs w:val="16"/>
              </w:rPr>
              <w:t>0,181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FF01AEB" w14:textId="77777777" w:rsidR="00633825" w:rsidRPr="00755ACD" w:rsidRDefault="00633825" w:rsidP="00736AC6">
            <w:pPr>
              <w:jc w:val="right"/>
              <w:rPr>
                <w:color w:val="993300"/>
                <w:sz w:val="16"/>
                <w:szCs w:val="16"/>
              </w:rPr>
            </w:pPr>
            <w:r w:rsidRPr="00755ACD">
              <w:rPr>
                <w:color w:val="993300"/>
                <w:sz w:val="16"/>
                <w:szCs w:val="16"/>
              </w:rPr>
              <w:t>0,200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94568C4" w14:textId="77777777" w:rsidR="00633825" w:rsidRPr="00755ACD" w:rsidRDefault="00633825" w:rsidP="00736AC6">
            <w:pPr>
              <w:jc w:val="right"/>
              <w:rPr>
                <w:color w:val="993300"/>
                <w:sz w:val="16"/>
                <w:szCs w:val="16"/>
              </w:rPr>
            </w:pPr>
            <w:r w:rsidRPr="00755ACD">
              <w:rPr>
                <w:color w:val="993300"/>
                <w:sz w:val="16"/>
                <w:szCs w:val="16"/>
              </w:rPr>
              <w:t>.326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6D0CDF1" w14:textId="77777777" w:rsidR="00633825" w:rsidRPr="00755ACD" w:rsidRDefault="00633825" w:rsidP="00736AC6">
            <w:pPr>
              <w:jc w:val="right"/>
              <w:rPr>
                <w:color w:val="993300"/>
                <w:sz w:val="16"/>
                <w:szCs w:val="16"/>
              </w:rPr>
            </w:pPr>
            <w:r w:rsidRPr="00755ACD">
              <w:rPr>
                <w:color w:val="993300"/>
                <w:sz w:val="16"/>
                <w:szCs w:val="16"/>
              </w:rPr>
              <w:t>.380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3796CDE" w14:textId="77777777" w:rsidR="00633825" w:rsidRPr="00755ACD" w:rsidRDefault="00633825" w:rsidP="00736AC6">
            <w:pPr>
              <w:jc w:val="right"/>
              <w:rPr>
                <w:color w:val="993300"/>
                <w:sz w:val="16"/>
                <w:szCs w:val="16"/>
              </w:rPr>
            </w:pPr>
            <w:r w:rsidRPr="00755ACD">
              <w:rPr>
                <w:color w:val="993300"/>
                <w:sz w:val="16"/>
                <w:szCs w:val="16"/>
              </w:rPr>
              <w:t>.341</w:t>
            </w:r>
            <w:r w:rsidRPr="00755ACD">
              <w:rPr>
                <w:color w:val="993300"/>
                <w:sz w:val="16"/>
                <w:szCs w:val="16"/>
                <w:vertAlign w:val="superscript"/>
              </w:rPr>
              <w:t>**</w:t>
            </w:r>
          </w:p>
        </w:tc>
        <w:tc>
          <w:tcPr>
            <w:tcW w:w="709" w:type="dxa"/>
            <w:tcBorders>
              <w:top w:val="single" w:sz="4" w:space="0" w:color="C0C0C0"/>
              <w:left w:val="nil"/>
              <w:bottom w:val="single" w:sz="4" w:space="0" w:color="C0C0C0"/>
              <w:right w:val="nil"/>
            </w:tcBorders>
            <w:shd w:val="clear" w:color="000000" w:fill="FFFFFF"/>
            <w:noWrap/>
            <w:hideMark/>
          </w:tcPr>
          <w:p w14:paraId="74526413" w14:textId="77777777" w:rsidR="00633825" w:rsidRPr="00755ACD" w:rsidRDefault="00633825" w:rsidP="00736AC6">
            <w:pPr>
              <w:jc w:val="right"/>
              <w:rPr>
                <w:color w:val="993300"/>
                <w:sz w:val="16"/>
                <w:szCs w:val="16"/>
              </w:rPr>
            </w:pPr>
            <w:r w:rsidRPr="00755ACD">
              <w:rPr>
                <w:color w:val="993300"/>
                <w:sz w:val="16"/>
                <w:szCs w:val="16"/>
              </w:rPr>
              <w:t>.529</w:t>
            </w:r>
            <w:r w:rsidRPr="00755ACD">
              <w:rPr>
                <w:color w:val="993300"/>
                <w:sz w:val="16"/>
                <w:szCs w:val="16"/>
                <w:vertAlign w:val="superscript"/>
              </w:rPr>
              <w:t>**</w:t>
            </w:r>
          </w:p>
        </w:tc>
      </w:tr>
      <w:tr w:rsidR="00633825" w:rsidRPr="00755ACD" w14:paraId="6688FABA" w14:textId="77777777" w:rsidTr="00E60346">
        <w:trPr>
          <w:trHeight w:val="480"/>
        </w:trPr>
        <w:tc>
          <w:tcPr>
            <w:tcW w:w="567" w:type="dxa"/>
            <w:vMerge/>
            <w:tcBorders>
              <w:top w:val="nil"/>
              <w:left w:val="nil"/>
              <w:bottom w:val="single" w:sz="4" w:space="0" w:color="C0C0C0"/>
              <w:right w:val="nil"/>
            </w:tcBorders>
            <w:vAlign w:val="center"/>
            <w:hideMark/>
          </w:tcPr>
          <w:p w14:paraId="0EC3D407"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09A9C200"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508428FB" w14:textId="77777777" w:rsidR="00633825" w:rsidRPr="00755ACD" w:rsidRDefault="00633825" w:rsidP="00736AC6">
            <w:pPr>
              <w:jc w:val="right"/>
              <w:rPr>
                <w:color w:val="993300"/>
                <w:sz w:val="16"/>
                <w:szCs w:val="16"/>
              </w:rPr>
            </w:pPr>
            <w:r w:rsidRPr="00755ACD">
              <w:rPr>
                <w:color w:val="993300"/>
                <w:sz w:val="16"/>
                <w:szCs w:val="16"/>
              </w:rPr>
              <w:t>0,018</w:t>
            </w:r>
          </w:p>
        </w:tc>
        <w:tc>
          <w:tcPr>
            <w:tcW w:w="567" w:type="dxa"/>
            <w:tcBorders>
              <w:top w:val="nil"/>
              <w:left w:val="nil"/>
              <w:bottom w:val="single" w:sz="4" w:space="0" w:color="C0C0C0"/>
              <w:right w:val="single" w:sz="4" w:space="0" w:color="333333"/>
            </w:tcBorders>
            <w:shd w:val="clear" w:color="000000" w:fill="FFFFFF"/>
            <w:hideMark/>
          </w:tcPr>
          <w:p w14:paraId="7924FAC0"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1AB4823A"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19F4A2E5"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5919EB07" w14:textId="77777777" w:rsidR="00633825" w:rsidRPr="00755ACD" w:rsidRDefault="00633825" w:rsidP="00736AC6">
            <w:pPr>
              <w:jc w:val="right"/>
              <w:rPr>
                <w:color w:val="993300"/>
                <w:sz w:val="16"/>
                <w:szCs w:val="16"/>
              </w:rPr>
            </w:pPr>
            <w:r w:rsidRPr="00755ACD">
              <w:rPr>
                <w:color w:val="993300"/>
                <w:sz w:val="16"/>
                <w:szCs w:val="16"/>
              </w:rPr>
              <w:t>0,040</w:t>
            </w:r>
          </w:p>
        </w:tc>
        <w:tc>
          <w:tcPr>
            <w:tcW w:w="567" w:type="dxa"/>
            <w:tcBorders>
              <w:top w:val="nil"/>
              <w:left w:val="nil"/>
              <w:bottom w:val="single" w:sz="4" w:space="0" w:color="C0C0C0"/>
              <w:right w:val="single" w:sz="4" w:space="0" w:color="333333"/>
            </w:tcBorders>
            <w:shd w:val="clear" w:color="000000" w:fill="FFFFFF"/>
            <w:noWrap/>
            <w:hideMark/>
          </w:tcPr>
          <w:p w14:paraId="525A6274"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707FE018" w14:textId="77777777" w:rsidR="00633825" w:rsidRPr="00755ACD" w:rsidRDefault="00633825" w:rsidP="00736AC6">
            <w:pPr>
              <w:jc w:val="right"/>
              <w:rPr>
                <w:color w:val="993300"/>
                <w:sz w:val="16"/>
                <w:szCs w:val="16"/>
              </w:rPr>
            </w:pPr>
            <w:r w:rsidRPr="00755ACD">
              <w:rPr>
                <w:color w:val="993300"/>
                <w:sz w:val="16"/>
                <w:szCs w:val="16"/>
              </w:rPr>
              <w:t>0,151</w:t>
            </w:r>
          </w:p>
        </w:tc>
        <w:tc>
          <w:tcPr>
            <w:tcW w:w="567" w:type="dxa"/>
            <w:tcBorders>
              <w:top w:val="nil"/>
              <w:left w:val="nil"/>
              <w:bottom w:val="single" w:sz="4" w:space="0" w:color="C0C0C0"/>
              <w:right w:val="single" w:sz="4" w:space="0" w:color="333333"/>
            </w:tcBorders>
            <w:shd w:val="clear" w:color="000000" w:fill="FFFFFF"/>
            <w:noWrap/>
            <w:hideMark/>
          </w:tcPr>
          <w:p w14:paraId="74C4DE65" w14:textId="77777777" w:rsidR="00633825" w:rsidRPr="00755ACD" w:rsidRDefault="00633825" w:rsidP="00736AC6">
            <w:pPr>
              <w:jc w:val="right"/>
              <w:rPr>
                <w:color w:val="993300"/>
                <w:sz w:val="16"/>
                <w:szCs w:val="16"/>
              </w:rPr>
            </w:pPr>
            <w:r w:rsidRPr="00755ACD">
              <w:rPr>
                <w:color w:val="993300"/>
                <w:sz w:val="16"/>
                <w:szCs w:val="16"/>
              </w:rPr>
              <w:t>0,030</w:t>
            </w:r>
          </w:p>
        </w:tc>
        <w:tc>
          <w:tcPr>
            <w:tcW w:w="567" w:type="dxa"/>
            <w:tcBorders>
              <w:top w:val="nil"/>
              <w:left w:val="nil"/>
              <w:bottom w:val="single" w:sz="4" w:space="0" w:color="C0C0C0"/>
              <w:right w:val="single" w:sz="4" w:space="0" w:color="333333"/>
            </w:tcBorders>
            <w:shd w:val="clear" w:color="000000" w:fill="FFFFFF"/>
            <w:noWrap/>
            <w:hideMark/>
          </w:tcPr>
          <w:p w14:paraId="3F94B543" w14:textId="77777777" w:rsidR="00633825" w:rsidRPr="00755ACD" w:rsidRDefault="00633825" w:rsidP="00736AC6">
            <w:pPr>
              <w:jc w:val="right"/>
              <w:rPr>
                <w:color w:val="993300"/>
                <w:sz w:val="16"/>
                <w:szCs w:val="16"/>
              </w:rPr>
            </w:pPr>
            <w:r w:rsidRPr="00755ACD">
              <w:rPr>
                <w:color w:val="993300"/>
                <w:sz w:val="16"/>
                <w:szCs w:val="16"/>
              </w:rPr>
              <w:t>0,877</w:t>
            </w:r>
          </w:p>
        </w:tc>
        <w:tc>
          <w:tcPr>
            <w:tcW w:w="567" w:type="dxa"/>
            <w:tcBorders>
              <w:top w:val="nil"/>
              <w:left w:val="nil"/>
              <w:bottom w:val="single" w:sz="4" w:space="0" w:color="C0C0C0"/>
              <w:right w:val="single" w:sz="4" w:space="0" w:color="333333"/>
            </w:tcBorders>
            <w:shd w:val="clear" w:color="000000" w:fill="FFFFFF"/>
            <w:noWrap/>
            <w:hideMark/>
          </w:tcPr>
          <w:p w14:paraId="46FAACD2" w14:textId="77777777" w:rsidR="00633825" w:rsidRPr="00755ACD" w:rsidRDefault="00633825" w:rsidP="00736AC6">
            <w:pPr>
              <w:jc w:val="right"/>
              <w:rPr>
                <w:color w:val="993300"/>
                <w:sz w:val="16"/>
                <w:szCs w:val="16"/>
              </w:rPr>
            </w:pPr>
            <w:r w:rsidRPr="00755ACD">
              <w:rPr>
                <w:color w:val="993300"/>
                <w:sz w:val="16"/>
                <w:szCs w:val="16"/>
              </w:rPr>
              <w:t>0,417</w:t>
            </w:r>
          </w:p>
        </w:tc>
        <w:tc>
          <w:tcPr>
            <w:tcW w:w="567" w:type="dxa"/>
            <w:tcBorders>
              <w:top w:val="nil"/>
              <w:left w:val="nil"/>
              <w:bottom w:val="single" w:sz="4" w:space="0" w:color="C0C0C0"/>
              <w:right w:val="single" w:sz="4" w:space="0" w:color="333333"/>
            </w:tcBorders>
            <w:shd w:val="clear" w:color="000000" w:fill="FFFFFF"/>
            <w:noWrap/>
            <w:hideMark/>
          </w:tcPr>
          <w:p w14:paraId="19C4DA32" w14:textId="77777777" w:rsidR="00633825" w:rsidRPr="00755ACD" w:rsidRDefault="00633825" w:rsidP="00736AC6">
            <w:pPr>
              <w:jc w:val="right"/>
              <w:rPr>
                <w:color w:val="993300"/>
                <w:sz w:val="16"/>
                <w:szCs w:val="16"/>
              </w:rPr>
            </w:pPr>
            <w:r w:rsidRPr="00755ACD">
              <w:rPr>
                <w:color w:val="993300"/>
                <w:sz w:val="16"/>
                <w:szCs w:val="16"/>
              </w:rPr>
              <w:t>0,199</w:t>
            </w:r>
          </w:p>
        </w:tc>
        <w:tc>
          <w:tcPr>
            <w:tcW w:w="567" w:type="dxa"/>
            <w:tcBorders>
              <w:top w:val="nil"/>
              <w:left w:val="nil"/>
              <w:bottom w:val="single" w:sz="4" w:space="0" w:color="C0C0C0"/>
              <w:right w:val="single" w:sz="4" w:space="0" w:color="333333"/>
            </w:tcBorders>
            <w:shd w:val="clear" w:color="000000" w:fill="FFFFFF"/>
            <w:noWrap/>
            <w:hideMark/>
          </w:tcPr>
          <w:p w14:paraId="2FF364D7" w14:textId="77777777" w:rsidR="00633825" w:rsidRPr="00755ACD" w:rsidRDefault="00633825" w:rsidP="00736AC6">
            <w:pPr>
              <w:jc w:val="right"/>
              <w:rPr>
                <w:color w:val="993300"/>
                <w:sz w:val="16"/>
                <w:szCs w:val="16"/>
              </w:rPr>
            </w:pPr>
            <w:r w:rsidRPr="00755ACD">
              <w:rPr>
                <w:color w:val="993300"/>
                <w:sz w:val="16"/>
                <w:szCs w:val="16"/>
              </w:rPr>
              <w:t>0,005</w:t>
            </w:r>
          </w:p>
        </w:tc>
        <w:tc>
          <w:tcPr>
            <w:tcW w:w="567" w:type="dxa"/>
            <w:tcBorders>
              <w:top w:val="nil"/>
              <w:left w:val="nil"/>
              <w:bottom w:val="single" w:sz="4" w:space="0" w:color="C0C0C0"/>
              <w:right w:val="single" w:sz="4" w:space="0" w:color="333333"/>
            </w:tcBorders>
            <w:shd w:val="clear" w:color="000000" w:fill="FFFFFF"/>
            <w:noWrap/>
            <w:hideMark/>
          </w:tcPr>
          <w:p w14:paraId="27705A2F"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1C407AE4" w14:textId="77777777" w:rsidR="00633825" w:rsidRPr="00755ACD" w:rsidRDefault="00633825" w:rsidP="00736AC6">
            <w:pPr>
              <w:jc w:val="right"/>
              <w:rPr>
                <w:color w:val="993300"/>
                <w:sz w:val="16"/>
                <w:szCs w:val="16"/>
              </w:rPr>
            </w:pPr>
            <w:r w:rsidRPr="00755ACD">
              <w:rPr>
                <w:color w:val="993300"/>
                <w:sz w:val="16"/>
                <w:szCs w:val="16"/>
              </w:rPr>
              <w:t>0,200</w:t>
            </w:r>
          </w:p>
        </w:tc>
        <w:tc>
          <w:tcPr>
            <w:tcW w:w="567" w:type="dxa"/>
            <w:tcBorders>
              <w:top w:val="nil"/>
              <w:left w:val="nil"/>
              <w:bottom w:val="single" w:sz="4" w:space="0" w:color="C0C0C0"/>
              <w:right w:val="single" w:sz="4" w:space="0" w:color="333333"/>
            </w:tcBorders>
            <w:shd w:val="clear" w:color="000000" w:fill="FFFFFF"/>
            <w:noWrap/>
            <w:hideMark/>
          </w:tcPr>
          <w:p w14:paraId="70B7510B" w14:textId="77777777" w:rsidR="00633825" w:rsidRPr="00755ACD" w:rsidRDefault="00633825" w:rsidP="00736AC6">
            <w:pPr>
              <w:jc w:val="right"/>
              <w:rPr>
                <w:color w:val="993300"/>
                <w:sz w:val="16"/>
                <w:szCs w:val="16"/>
              </w:rPr>
            </w:pPr>
            <w:r w:rsidRPr="00755ACD">
              <w:rPr>
                <w:color w:val="993300"/>
                <w:sz w:val="16"/>
                <w:szCs w:val="16"/>
              </w:rPr>
              <w:t>0,162</w:t>
            </w:r>
          </w:p>
        </w:tc>
        <w:tc>
          <w:tcPr>
            <w:tcW w:w="567" w:type="dxa"/>
            <w:tcBorders>
              <w:top w:val="nil"/>
              <w:left w:val="nil"/>
              <w:bottom w:val="single" w:sz="4" w:space="0" w:color="C0C0C0"/>
              <w:right w:val="single" w:sz="4" w:space="0" w:color="333333"/>
            </w:tcBorders>
            <w:shd w:val="clear" w:color="000000" w:fill="FFFFFF"/>
            <w:noWrap/>
            <w:hideMark/>
          </w:tcPr>
          <w:p w14:paraId="43AD197E" w14:textId="77777777" w:rsidR="00633825" w:rsidRPr="00755ACD" w:rsidRDefault="00633825" w:rsidP="00736AC6">
            <w:pPr>
              <w:jc w:val="right"/>
              <w:rPr>
                <w:color w:val="993300"/>
                <w:sz w:val="16"/>
                <w:szCs w:val="16"/>
              </w:rPr>
            </w:pPr>
            <w:r w:rsidRPr="00755ACD">
              <w:rPr>
                <w:color w:val="993300"/>
                <w:sz w:val="16"/>
                <w:szCs w:val="16"/>
              </w:rPr>
              <w:t>0,123</w:t>
            </w:r>
          </w:p>
        </w:tc>
        <w:tc>
          <w:tcPr>
            <w:tcW w:w="567" w:type="dxa"/>
            <w:tcBorders>
              <w:top w:val="nil"/>
              <w:left w:val="nil"/>
              <w:bottom w:val="single" w:sz="4" w:space="0" w:color="C0C0C0"/>
              <w:right w:val="single" w:sz="4" w:space="0" w:color="333333"/>
            </w:tcBorders>
            <w:shd w:val="clear" w:color="000000" w:fill="FFFFFF"/>
            <w:noWrap/>
            <w:hideMark/>
          </w:tcPr>
          <w:p w14:paraId="62B7D269" w14:textId="77777777" w:rsidR="00633825" w:rsidRPr="00755ACD" w:rsidRDefault="00633825" w:rsidP="00736AC6">
            <w:pPr>
              <w:jc w:val="right"/>
              <w:rPr>
                <w:color w:val="993300"/>
                <w:sz w:val="16"/>
                <w:szCs w:val="16"/>
              </w:rPr>
            </w:pPr>
            <w:r w:rsidRPr="00755ACD">
              <w:rPr>
                <w:color w:val="993300"/>
                <w:sz w:val="16"/>
                <w:szCs w:val="16"/>
              </w:rPr>
              <w:t>0,010</w:t>
            </w:r>
          </w:p>
        </w:tc>
        <w:tc>
          <w:tcPr>
            <w:tcW w:w="567" w:type="dxa"/>
            <w:tcBorders>
              <w:top w:val="nil"/>
              <w:left w:val="nil"/>
              <w:bottom w:val="single" w:sz="4" w:space="0" w:color="C0C0C0"/>
              <w:right w:val="single" w:sz="4" w:space="0" w:color="333333"/>
            </w:tcBorders>
            <w:shd w:val="clear" w:color="000000" w:fill="FFFFFF"/>
            <w:noWrap/>
            <w:hideMark/>
          </w:tcPr>
          <w:p w14:paraId="410FE59A" w14:textId="77777777" w:rsidR="00633825" w:rsidRPr="00755ACD" w:rsidRDefault="00633825" w:rsidP="00736AC6">
            <w:pPr>
              <w:jc w:val="right"/>
              <w:rPr>
                <w:color w:val="993300"/>
                <w:sz w:val="16"/>
                <w:szCs w:val="16"/>
              </w:rPr>
            </w:pPr>
            <w:r w:rsidRPr="00755ACD">
              <w:rPr>
                <w:color w:val="993300"/>
                <w:sz w:val="16"/>
                <w:szCs w:val="16"/>
              </w:rPr>
              <w:t>0,003</w:t>
            </w:r>
          </w:p>
        </w:tc>
        <w:tc>
          <w:tcPr>
            <w:tcW w:w="567" w:type="dxa"/>
            <w:tcBorders>
              <w:top w:val="nil"/>
              <w:left w:val="nil"/>
              <w:bottom w:val="single" w:sz="4" w:space="0" w:color="C0C0C0"/>
              <w:right w:val="single" w:sz="4" w:space="0" w:color="333333"/>
            </w:tcBorders>
            <w:shd w:val="clear" w:color="000000" w:fill="FFFFFF"/>
            <w:noWrap/>
            <w:hideMark/>
          </w:tcPr>
          <w:p w14:paraId="19E82E86" w14:textId="77777777" w:rsidR="00633825" w:rsidRPr="00755ACD" w:rsidRDefault="00633825" w:rsidP="00736AC6">
            <w:pPr>
              <w:jc w:val="right"/>
              <w:rPr>
                <w:color w:val="993300"/>
                <w:sz w:val="16"/>
                <w:szCs w:val="16"/>
              </w:rPr>
            </w:pPr>
            <w:r w:rsidRPr="00755ACD">
              <w:rPr>
                <w:color w:val="993300"/>
                <w:sz w:val="16"/>
                <w:szCs w:val="16"/>
              </w:rPr>
              <w:t>0,007</w:t>
            </w:r>
          </w:p>
        </w:tc>
        <w:tc>
          <w:tcPr>
            <w:tcW w:w="709" w:type="dxa"/>
            <w:tcBorders>
              <w:top w:val="nil"/>
              <w:left w:val="nil"/>
              <w:bottom w:val="single" w:sz="4" w:space="0" w:color="C0C0C0"/>
              <w:right w:val="nil"/>
            </w:tcBorders>
            <w:shd w:val="clear" w:color="000000" w:fill="FFFFFF"/>
            <w:noWrap/>
            <w:hideMark/>
          </w:tcPr>
          <w:p w14:paraId="7B4D7B88"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07C2F451" w14:textId="77777777" w:rsidTr="00E60346">
        <w:trPr>
          <w:trHeight w:val="300"/>
        </w:trPr>
        <w:tc>
          <w:tcPr>
            <w:tcW w:w="567" w:type="dxa"/>
            <w:vMerge/>
            <w:tcBorders>
              <w:top w:val="nil"/>
              <w:left w:val="nil"/>
              <w:bottom w:val="single" w:sz="4" w:space="0" w:color="C0C0C0"/>
              <w:right w:val="nil"/>
            </w:tcBorders>
            <w:vAlign w:val="center"/>
            <w:hideMark/>
          </w:tcPr>
          <w:p w14:paraId="3007A82F"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30CBDB28"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17A35D5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1404A8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A776C1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27B7D5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68510A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9DDD06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D900C0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A2A4CD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3D3E92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3A4EE8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95EF3E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ABFB65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7C3F8A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426397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9766EC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F83BFA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C5B2AF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08C881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A4DE14E"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68C925FB"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45935A7E"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5D236AA4" w14:textId="77777777" w:rsidR="00633825" w:rsidRPr="00755ACD" w:rsidRDefault="00633825" w:rsidP="00736AC6">
            <w:pPr>
              <w:rPr>
                <w:color w:val="333399"/>
                <w:sz w:val="16"/>
                <w:szCs w:val="16"/>
              </w:rPr>
            </w:pPr>
            <w:r w:rsidRPr="00755ACD">
              <w:rPr>
                <w:color w:val="333399"/>
                <w:sz w:val="16"/>
                <w:szCs w:val="16"/>
              </w:rPr>
              <w:t>X03</w:t>
            </w:r>
          </w:p>
        </w:tc>
        <w:tc>
          <w:tcPr>
            <w:tcW w:w="993" w:type="dxa"/>
            <w:tcBorders>
              <w:top w:val="single" w:sz="4" w:space="0" w:color="C0C0C0"/>
              <w:left w:val="nil"/>
              <w:bottom w:val="single" w:sz="4" w:space="0" w:color="C0C0C0"/>
              <w:right w:val="nil"/>
            </w:tcBorders>
            <w:shd w:val="clear" w:color="000000" w:fill="CCCCFF"/>
            <w:hideMark/>
          </w:tcPr>
          <w:p w14:paraId="32BEFDA8"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415D4F8" w14:textId="77777777" w:rsidR="00633825" w:rsidRPr="00755ACD" w:rsidRDefault="00633825" w:rsidP="00736AC6">
            <w:pPr>
              <w:jc w:val="right"/>
              <w:rPr>
                <w:color w:val="993300"/>
                <w:sz w:val="16"/>
                <w:szCs w:val="16"/>
              </w:rPr>
            </w:pPr>
            <w:r w:rsidRPr="00755ACD">
              <w:rPr>
                <w:color w:val="993300"/>
                <w:sz w:val="16"/>
                <w:szCs w:val="16"/>
              </w:rPr>
              <w:t>.390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4981E1D" w14:textId="77777777" w:rsidR="00633825" w:rsidRPr="00755ACD" w:rsidRDefault="00633825" w:rsidP="00736AC6">
            <w:pPr>
              <w:jc w:val="right"/>
              <w:rPr>
                <w:color w:val="993300"/>
                <w:sz w:val="16"/>
                <w:szCs w:val="16"/>
              </w:rPr>
            </w:pPr>
            <w:r w:rsidRPr="00755ACD">
              <w:rPr>
                <w:color w:val="993300"/>
                <w:sz w:val="16"/>
                <w:szCs w:val="16"/>
              </w:rPr>
              <w:t>.466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AC80737"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6C9AA29" w14:textId="77777777" w:rsidR="00633825" w:rsidRPr="00755ACD" w:rsidRDefault="00633825" w:rsidP="00736AC6">
            <w:pPr>
              <w:jc w:val="right"/>
              <w:rPr>
                <w:color w:val="993300"/>
                <w:sz w:val="16"/>
                <w:szCs w:val="16"/>
              </w:rPr>
            </w:pPr>
            <w:r w:rsidRPr="00755ACD">
              <w:rPr>
                <w:color w:val="993300"/>
                <w:sz w:val="16"/>
                <w:szCs w:val="16"/>
              </w:rPr>
              <w:t>.426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191D74A" w14:textId="77777777" w:rsidR="00633825" w:rsidRPr="00755ACD" w:rsidRDefault="00633825" w:rsidP="00736AC6">
            <w:pPr>
              <w:jc w:val="right"/>
              <w:rPr>
                <w:color w:val="993300"/>
                <w:sz w:val="16"/>
                <w:szCs w:val="16"/>
              </w:rPr>
            </w:pPr>
            <w:r w:rsidRPr="00755ACD">
              <w:rPr>
                <w:color w:val="993300"/>
                <w:sz w:val="16"/>
                <w:szCs w:val="16"/>
              </w:rPr>
              <w:t>.285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2FCF70B" w14:textId="77777777" w:rsidR="00633825" w:rsidRPr="00755ACD" w:rsidRDefault="00633825" w:rsidP="00736AC6">
            <w:pPr>
              <w:jc w:val="right"/>
              <w:rPr>
                <w:color w:val="993300"/>
                <w:sz w:val="16"/>
                <w:szCs w:val="16"/>
              </w:rPr>
            </w:pPr>
            <w:r w:rsidRPr="00755ACD">
              <w:rPr>
                <w:color w:val="993300"/>
                <w:sz w:val="16"/>
                <w:szCs w:val="16"/>
              </w:rPr>
              <w:t>.292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D9E2D92" w14:textId="77777777" w:rsidR="00633825" w:rsidRPr="00755ACD" w:rsidRDefault="00633825" w:rsidP="00736AC6">
            <w:pPr>
              <w:jc w:val="right"/>
              <w:rPr>
                <w:color w:val="993300"/>
                <w:sz w:val="16"/>
                <w:szCs w:val="16"/>
              </w:rPr>
            </w:pPr>
            <w:r w:rsidRPr="00755ACD">
              <w:rPr>
                <w:color w:val="993300"/>
                <w:sz w:val="16"/>
                <w:szCs w:val="16"/>
              </w:rPr>
              <w:t>.311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8472C4E" w14:textId="77777777" w:rsidR="00633825" w:rsidRPr="00755ACD" w:rsidRDefault="00633825" w:rsidP="00736AC6">
            <w:pPr>
              <w:jc w:val="right"/>
              <w:rPr>
                <w:color w:val="993300"/>
                <w:sz w:val="16"/>
                <w:szCs w:val="16"/>
              </w:rPr>
            </w:pPr>
            <w:r w:rsidRPr="00755ACD">
              <w:rPr>
                <w:color w:val="993300"/>
                <w:sz w:val="16"/>
                <w:szCs w:val="16"/>
              </w:rPr>
              <w:t>.293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D7B8654" w14:textId="77777777" w:rsidR="00633825" w:rsidRPr="00755ACD" w:rsidRDefault="00633825" w:rsidP="00736AC6">
            <w:pPr>
              <w:jc w:val="right"/>
              <w:rPr>
                <w:color w:val="993300"/>
                <w:sz w:val="16"/>
                <w:szCs w:val="16"/>
              </w:rPr>
            </w:pPr>
            <w:r w:rsidRPr="00755ACD">
              <w:rPr>
                <w:color w:val="993300"/>
                <w:sz w:val="16"/>
                <w:szCs w:val="16"/>
              </w:rPr>
              <w:t>-0,168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6DCFDC3" w14:textId="77777777" w:rsidR="00633825" w:rsidRPr="00755ACD" w:rsidRDefault="00633825" w:rsidP="00736AC6">
            <w:pPr>
              <w:jc w:val="right"/>
              <w:rPr>
                <w:color w:val="993300"/>
                <w:sz w:val="16"/>
                <w:szCs w:val="16"/>
              </w:rPr>
            </w:pPr>
            <w:r w:rsidRPr="00755ACD">
              <w:rPr>
                <w:color w:val="993300"/>
                <w:sz w:val="16"/>
                <w:szCs w:val="16"/>
              </w:rPr>
              <w:t>.269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6FFF2FE" w14:textId="77777777" w:rsidR="00633825" w:rsidRPr="00755ACD" w:rsidRDefault="00633825" w:rsidP="00736AC6">
            <w:pPr>
              <w:jc w:val="right"/>
              <w:rPr>
                <w:color w:val="993300"/>
                <w:sz w:val="16"/>
                <w:szCs w:val="16"/>
              </w:rPr>
            </w:pPr>
            <w:r w:rsidRPr="00755ACD">
              <w:rPr>
                <w:color w:val="993300"/>
                <w:sz w:val="16"/>
                <w:szCs w:val="16"/>
              </w:rPr>
              <w:t>0,235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419A2E3" w14:textId="77777777" w:rsidR="00633825" w:rsidRPr="00755ACD" w:rsidRDefault="00633825" w:rsidP="00736AC6">
            <w:pPr>
              <w:jc w:val="right"/>
              <w:rPr>
                <w:color w:val="993300"/>
                <w:sz w:val="16"/>
                <w:szCs w:val="16"/>
              </w:rPr>
            </w:pPr>
            <w:r w:rsidRPr="00755ACD">
              <w:rPr>
                <w:color w:val="993300"/>
                <w:sz w:val="16"/>
                <w:szCs w:val="16"/>
              </w:rPr>
              <w:t>.294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68AA32E" w14:textId="77777777" w:rsidR="00633825" w:rsidRPr="00755ACD" w:rsidRDefault="00633825" w:rsidP="00736AC6">
            <w:pPr>
              <w:jc w:val="right"/>
              <w:rPr>
                <w:color w:val="993300"/>
                <w:sz w:val="16"/>
                <w:szCs w:val="16"/>
              </w:rPr>
            </w:pPr>
            <w:r w:rsidRPr="00755ACD">
              <w:rPr>
                <w:color w:val="993300"/>
                <w:sz w:val="16"/>
                <w:szCs w:val="16"/>
              </w:rPr>
              <w:t>.385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FA2BE7B" w14:textId="77777777" w:rsidR="00633825" w:rsidRPr="00755ACD" w:rsidRDefault="00633825" w:rsidP="00736AC6">
            <w:pPr>
              <w:jc w:val="right"/>
              <w:rPr>
                <w:color w:val="993300"/>
                <w:sz w:val="16"/>
                <w:szCs w:val="16"/>
              </w:rPr>
            </w:pPr>
            <w:r w:rsidRPr="00755ACD">
              <w:rPr>
                <w:color w:val="993300"/>
                <w:sz w:val="16"/>
                <w:szCs w:val="16"/>
              </w:rPr>
              <w:t>.307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17232F2" w14:textId="77777777" w:rsidR="00633825" w:rsidRPr="00755ACD" w:rsidRDefault="00633825" w:rsidP="00736AC6">
            <w:pPr>
              <w:jc w:val="right"/>
              <w:rPr>
                <w:color w:val="993300"/>
                <w:sz w:val="16"/>
                <w:szCs w:val="16"/>
              </w:rPr>
            </w:pPr>
            <w:r w:rsidRPr="00755ACD">
              <w:rPr>
                <w:color w:val="993300"/>
                <w:sz w:val="16"/>
                <w:szCs w:val="16"/>
              </w:rPr>
              <w:t>.269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5196BF2" w14:textId="77777777" w:rsidR="00633825" w:rsidRPr="00755ACD" w:rsidRDefault="00633825" w:rsidP="00736AC6">
            <w:pPr>
              <w:jc w:val="right"/>
              <w:rPr>
                <w:color w:val="993300"/>
                <w:sz w:val="16"/>
                <w:szCs w:val="16"/>
              </w:rPr>
            </w:pPr>
            <w:r w:rsidRPr="00755ACD">
              <w:rPr>
                <w:color w:val="993300"/>
                <w:sz w:val="16"/>
                <w:szCs w:val="16"/>
              </w:rPr>
              <w:t>0,097</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B4EEA51" w14:textId="77777777" w:rsidR="00633825" w:rsidRPr="00755ACD" w:rsidRDefault="00633825" w:rsidP="00736AC6">
            <w:pPr>
              <w:jc w:val="right"/>
              <w:rPr>
                <w:color w:val="993300"/>
                <w:sz w:val="16"/>
                <w:szCs w:val="16"/>
              </w:rPr>
            </w:pPr>
            <w:r w:rsidRPr="00755ACD">
              <w:rPr>
                <w:color w:val="993300"/>
                <w:sz w:val="16"/>
                <w:szCs w:val="16"/>
              </w:rPr>
              <w:t>0,189</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D80299A" w14:textId="77777777" w:rsidR="00633825" w:rsidRPr="00755ACD" w:rsidRDefault="00633825" w:rsidP="00736AC6">
            <w:pPr>
              <w:jc w:val="right"/>
              <w:rPr>
                <w:color w:val="993300"/>
                <w:sz w:val="16"/>
                <w:szCs w:val="16"/>
              </w:rPr>
            </w:pPr>
            <w:r w:rsidRPr="00755ACD">
              <w:rPr>
                <w:color w:val="993300"/>
                <w:sz w:val="16"/>
                <w:szCs w:val="16"/>
              </w:rPr>
              <w:t>.264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8C8BC4E" w14:textId="77777777" w:rsidR="00633825" w:rsidRPr="00755ACD" w:rsidRDefault="00633825" w:rsidP="00736AC6">
            <w:pPr>
              <w:jc w:val="right"/>
              <w:rPr>
                <w:color w:val="993300"/>
                <w:sz w:val="16"/>
                <w:szCs w:val="16"/>
              </w:rPr>
            </w:pPr>
            <w:r w:rsidRPr="00755ACD">
              <w:rPr>
                <w:color w:val="993300"/>
                <w:sz w:val="16"/>
                <w:szCs w:val="16"/>
              </w:rPr>
              <w:t>0,161</w:t>
            </w:r>
          </w:p>
        </w:tc>
        <w:tc>
          <w:tcPr>
            <w:tcW w:w="709" w:type="dxa"/>
            <w:tcBorders>
              <w:top w:val="single" w:sz="4" w:space="0" w:color="C0C0C0"/>
              <w:left w:val="nil"/>
              <w:bottom w:val="single" w:sz="4" w:space="0" w:color="C0C0C0"/>
              <w:right w:val="nil"/>
            </w:tcBorders>
            <w:shd w:val="clear" w:color="000000" w:fill="FFFFFF"/>
            <w:noWrap/>
            <w:hideMark/>
          </w:tcPr>
          <w:p w14:paraId="27ECE17E" w14:textId="77777777" w:rsidR="00633825" w:rsidRPr="00755ACD" w:rsidRDefault="00633825" w:rsidP="00736AC6">
            <w:pPr>
              <w:jc w:val="right"/>
              <w:rPr>
                <w:color w:val="993300"/>
                <w:sz w:val="16"/>
                <w:szCs w:val="16"/>
              </w:rPr>
            </w:pPr>
            <w:r w:rsidRPr="00755ACD">
              <w:rPr>
                <w:color w:val="993300"/>
                <w:sz w:val="16"/>
                <w:szCs w:val="16"/>
              </w:rPr>
              <w:t>.506</w:t>
            </w:r>
            <w:r w:rsidRPr="00755ACD">
              <w:rPr>
                <w:color w:val="993300"/>
                <w:sz w:val="16"/>
                <w:szCs w:val="16"/>
                <w:vertAlign w:val="superscript"/>
              </w:rPr>
              <w:t>**</w:t>
            </w:r>
          </w:p>
        </w:tc>
      </w:tr>
      <w:tr w:rsidR="00633825" w:rsidRPr="00755ACD" w14:paraId="6B197580" w14:textId="77777777" w:rsidTr="00E60346">
        <w:trPr>
          <w:trHeight w:val="480"/>
        </w:trPr>
        <w:tc>
          <w:tcPr>
            <w:tcW w:w="567" w:type="dxa"/>
            <w:vMerge/>
            <w:tcBorders>
              <w:top w:val="nil"/>
              <w:left w:val="nil"/>
              <w:bottom w:val="single" w:sz="4" w:space="0" w:color="C0C0C0"/>
              <w:right w:val="nil"/>
            </w:tcBorders>
            <w:vAlign w:val="center"/>
            <w:hideMark/>
          </w:tcPr>
          <w:p w14:paraId="410364B2"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3A3AE119"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7FDA4D27"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74CEBF89"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hideMark/>
          </w:tcPr>
          <w:p w14:paraId="3A96DA0A"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4837816E"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146D43F6" w14:textId="77777777" w:rsidR="00633825" w:rsidRPr="00755ACD" w:rsidRDefault="00633825" w:rsidP="00736AC6">
            <w:pPr>
              <w:jc w:val="right"/>
              <w:rPr>
                <w:color w:val="993300"/>
                <w:sz w:val="16"/>
                <w:szCs w:val="16"/>
              </w:rPr>
            </w:pPr>
            <w:r w:rsidRPr="00755ACD">
              <w:rPr>
                <w:color w:val="993300"/>
                <w:sz w:val="16"/>
                <w:szCs w:val="16"/>
              </w:rPr>
              <w:t>0,026</w:t>
            </w:r>
          </w:p>
        </w:tc>
        <w:tc>
          <w:tcPr>
            <w:tcW w:w="567" w:type="dxa"/>
            <w:tcBorders>
              <w:top w:val="nil"/>
              <w:left w:val="nil"/>
              <w:bottom w:val="single" w:sz="4" w:space="0" w:color="C0C0C0"/>
              <w:right w:val="single" w:sz="4" w:space="0" w:color="333333"/>
            </w:tcBorders>
            <w:shd w:val="clear" w:color="000000" w:fill="FFFFFF"/>
            <w:noWrap/>
            <w:hideMark/>
          </w:tcPr>
          <w:p w14:paraId="3ED4F687" w14:textId="77777777" w:rsidR="00633825" w:rsidRPr="00755ACD" w:rsidRDefault="00633825" w:rsidP="00736AC6">
            <w:pPr>
              <w:jc w:val="right"/>
              <w:rPr>
                <w:color w:val="993300"/>
                <w:sz w:val="16"/>
                <w:szCs w:val="16"/>
              </w:rPr>
            </w:pPr>
            <w:r w:rsidRPr="00755ACD">
              <w:rPr>
                <w:color w:val="993300"/>
                <w:sz w:val="16"/>
                <w:szCs w:val="16"/>
              </w:rPr>
              <w:t>0,022</w:t>
            </w:r>
          </w:p>
        </w:tc>
        <w:tc>
          <w:tcPr>
            <w:tcW w:w="567" w:type="dxa"/>
            <w:tcBorders>
              <w:top w:val="nil"/>
              <w:left w:val="nil"/>
              <w:bottom w:val="single" w:sz="4" w:space="0" w:color="C0C0C0"/>
              <w:right w:val="single" w:sz="4" w:space="0" w:color="333333"/>
            </w:tcBorders>
            <w:shd w:val="clear" w:color="000000" w:fill="FFFFFF"/>
            <w:noWrap/>
            <w:hideMark/>
          </w:tcPr>
          <w:p w14:paraId="0B0281CC" w14:textId="77777777" w:rsidR="00633825" w:rsidRPr="00755ACD" w:rsidRDefault="00633825" w:rsidP="00736AC6">
            <w:pPr>
              <w:jc w:val="right"/>
              <w:rPr>
                <w:color w:val="993300"/>
                <w:sz w:val="16"/>
                <w:szCs w:val="16"/>
              </w:rPr>
            </w:pPr>
            <w:r w:rsidRPr="00755ACD">
              <w:rPr>
                <w:color w:val="993300"/>
                <w:sz w:val="16"/>
                <w:szCs w:val="16"/>
              </w:rPr>
              <w:t>0,015</w:t>
            </w:r>
          </w:p>
        </w:tc>
        <w:tc>
          <w:tcPr>
            <w:tcW w:w="567" w:type="dxa"/>
            <w:tcBorders>
              <w:top w:val="nil"/>
              <w:left w:val="nil"/>
              <w:bottom w:val="single" w:sz="4" w:space="0" w:color="C0C0C0"/>
              <w:right w:val="single" w:sz="4" w:space="0" w:color="333333"/>
            </w:tcBorders>
            <w:shd w:val="clear" w:color="000000" w:fill="FFFFFF"/>
            <w:noWrap/>
            <w:hideMark/>
          </w:tcPr>
          <w:p w14:paraId="7A3A2009" w14:textId="77777777" w:rsidR="00633825" w:rsidRPr="00755ACD" w:rsidRDefault="00633825" w:rsidP="00736AC6">
            <w:pPr>
              <w:jc w:val="right"/>
              <w:rPr>
                <w:color w:val="993300"/>
                <w:sz w:val="16"/>
                <w:szCs w:val="16"/>
              </w:rPr>
            </w:pPr>
            <w:r w:rsidRPr="00755ACD">
              <w:rPr>
                <w:color w:val="993300"/>
                <w:sz w:val="16"/>
                <w:szCs w:val="16"/>
              </w:rPr>
              <w:t>0,022</w:t>
            </w:r>
          </w:p>
        </w:tc>
        <w:tc>
          <w:tcPr>
            <w:tcW w:w="567" w:type="dxa"/>
            <w:tcBorders>
              <w:top w:val="nil"/>
              <w:left w:val="nil"/>
              <w:bottom w:val="single" w:sz="4" w:space="0" w:color="C0C0C0"/>
              <w:right w:val="single" w:sz="4" w:space="0" w:color="333333"/>
            </w:tcBorders>
            <w:shd w:val="clear" w:color="000000" w:fill="FFFFFF"/>
            <w:noWrap/>
            <w:hideMark/>
          </w:tcPr>
          <w:p w14:paraId="22EBEA90" w14:textId="77777777" w:rsidR="00633825" w:rsidRPr="00755ACD" w:rsidRDefault="00633825" w:rsidP="00736AC6">
            <w:pPr>
              <w:jc w:val="right"/>
              <w:rPr>
                <w:color w:val="993300"/>
                <w:sz w:val="16"/>
                <w:szCs w:val="16"/>
              </w:rPr>
            </w:pPr>
            <w:r w:rsidRPr="00755ACD">
              <w:rPr>
                <w:color w:val="993300"/>
                <w:sz w:val="16"/>
                <w:szCs w:val="16"/>
              </w:rPr>
              <w:t>0,196</w:t>
            </w:r>
          </w:p>
        </w:tc>
        <w:tc>
          <w:tcPr>
            <w:tcW w:w="567" w:type="dxa"/>
            <w:tcBorders>
              <w:top w:val="nil"/>
              <w:left w:val="nil"/>
              <w:bottom w:val="single" w:sz="4" w:space="0" w:color="C0C0C0"/>
              <w:right w:val="single" w:sz="4" w:space="0" w:color="333333"/>
            </w:tcBorders>
            <w:shd w:val="clear" w:color="000000" w:fill="FFFFFF"/>
            <w:noWrap/>
            <w:hideMark/>
          </w:tcPr>
          <w:p w14:paraId="4F92625D" w14:textId="77777777" w:rsidR="00633825" w:rsidRPr="00755ACD" w:rsidRDefault="00633825" w:rsidP="00736AC6">
            <w:pPr>
              <w:jc w:val="right"/>
              <w:rPr>
                <w:color w:val="993300"/>
                <w:sz w:val="16"/>
                <w:szCs w:val="16"/>
              </w:rPr>
            </w:pPr>
            <w:r w:rsidRPr="00755ACD">
              <w:rPr>
                <w:color w:val="993300"/>
                <w:sz w:val="16"/>
                <w:szCs w:val="16"/>
              </w:rPr>
              <w:t>0,036</w:t>
            </w:r>
          </w:p>
        </w:tc>
        <w:tc>
          <w:tcPr>
            <w:tcW w:w="567" w:type="dxa"/>
            <w:tcBorders>
              <w:top w:val="nil"/>
              <w:left w:val="nil"/>
              <w:bottom w:val="single" w:sz="4" w:space="0" w:color="C0C0C0"/>
              <w:right w:val="single" w:sz="4" w:space="0" w:color="333333"/>
            </w:tcBorders>
            <w:shd w:val="clear" w:color="000000" w:fill="FFFFFF"/>
            <w:noWrap/>
            <w:hideMark/>
          </w:tcPr>
          <w:p w14:paraId="3DD471A3" w14:textId="77777777" w:rsidR="00633825" w:rsidRPr="00755ACD" w:rsidRDefault="00633825" w:rsidP="00736AC6">
            <w:pPr>
              <w:jc w:val="right"/>
              <w:rPr>
                <w:color w:val="993300"/>
                <w:sz w:val="16"/>
                <w:szCs w:val="16"/>
              </w:rPr>
            </w:pPr>
            <w:r w:rsidRPr="00755ACD">
              <w:rPr>
                <w:color w:val="993300"/>
                <w:sz w:val="16"/>
                <w:szCs w:val="16"/>
              </w:rPr>
              <w:t>0,068</w:t>
            </w:r>
          </w:p>
        </w:tc>
        <w:tc>
          <w:tcPr>
            <w:tcW w:w="567" w:type="dxa"/>
            <w:tcBorders>
              <w:top w:val="nil"/>
              <w:left w:val="nil"/>
              <w:bottom w:val="single" w:sz="4" w:space="0" w:color="C0C0C0"/>
              <w:right w:val="single" w:sz="4" w:space="0" w:color="333333"/>
            </w:tcBorders>
            <w:shd w:val="clear" w:color="000000" w:fill="FFFFFF"/>
            <w:noWrap/>
            <w:hideMark/>
          </w:tcPr>
          <w:p w14:paraId="1A184A9E" w14:textId="77777777" w:rsidR="00633825" w:rsidRPr="00755ACD" w:rsidRDefault="00633825" w:rsidP="00736AC6">
            <w:pPr>
              <w:jc w:val="right"/>
              <w:rPr>
                <w:color w:val="993300"/>
                <w:sz w:val="16"/>
                <w:szCs w:val="16"/>
              </w:rPr>
            </w:pPr>
            <w:r w:rsidRPr="00755ACD">
              <w:rPr>
                <w:color w:val="993300"/>
                <w:sz w:val="16"/>
                <w:szCs w:val="16"/>
              </w:rPr>
              <w:t>0,021</w:t>
            </w:r>
          </w:p>
        </w:tc>
        <w:tc>
          <w:tcPr>
            <w:tcW w:w="567" w:type="dxa"/>
            <w:tcBorders>
              <w:top w:val="nil"/>
              <w:left w:val="nil"/>
              <w:bottom w:val="single" w:sz="4" w:space="0" w:color="C0C0C0"/>
              <w:right w:val="single" w:sz="4" w:space="0" w:color="333333"/>
            </w:tcBorders>
            <w:shd w:val="clear" w:color="000000" w:fill="FFFFFF"/>
            <w:noWrap/>
            <w:hideMark/>
          </w:tcPr>
          <w:p w14:paraId="30F33F0E"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7EC6C3A4" w14:textId="77777777" w:rsidR="00633825" w:rsidRPr="00755ACD" w:rsidRDefault="00633825" w:rsidP="00736AC6">
            <w:pPr>
              <w:jc w:val="right"/>
              <w:rPr>
                <w:color w:val="993300"/>
                <w:sz w:val="16"/>
                <w:szCs w:val="16"/>
              </w:rPr>
            </w:pPr>
            <w:r w:rsidRPr="00755ACD">
              <w:rPr>
                <w:color w:val="993300"/>
                <w:sz w:val="16"/>
                <w:szCs w:val="16"/>
              </w:rPr>
              <w:t>0,016</w:t>
            </w:r>
          </w:p>
        </w:tc>
        <w:tc>
          <w:tcPr>
            <w:tcW w:w="567" w:type="dxa"/>
            <w:tcBorders>
              <w:top w:val="nil"/>
              <w:left w:val="nil"/>
              <w:bottom w:val="single" w:sz="4" w:space="0" w:color="C0C0C0"/>
              <w:right w:val="single" w:sz="4" w:space="0" w:color="333333"/>
            </w:tcBorders>
            <w:shd w:val="clear" w:color="000000" w:fill="FFFFFF"/>
            <w:noWrap/>
            <w:hideMark/>
          </w:tcPr>
          <w:p w14:paraId="2A4C5654" w14:textId="77777777" w:rsidR="00633825" w:rsidRPr="00755ACD" w:rsidRDefault="00633825" w:rsidP="00736AC6">
            <w:pPr>
              <w:jc w:val="right"/>
              <w:rPr>
                <w:color w:val="993300"/>
                <w:sz w:val="16"/>
                <w:szCs w:val="16"/>
              </w:rPr>
            </w:pPr>
            <w:r w:rsidRPr="00755ACD">
              <w:rPr>
                <w:color w:val="993300"/>
                <w:sz w:val="16"/>
                <w:szCs w:val="16"/>
              </w:rPr>
              <w:t>0,036</w:t>
            </w:r>
          </w:p>
        </w:tc>
        <w:tc>
          <w:tcPr>
            <w:tcW w:w="567" w:type="dxa"/>
            <w:tcBorders>
              <w:top w:val="nil"/>
              <w:left w:val="nil"/>
              <w:bottom w:val="single" w:sz="4" w:space="0" w:color="C0C0C0"/>
              <w:right w:val="single" w:sz="4" w:space="0" w:color="333333"/>
            </w:tcBorders>
            <w:shd w:val="clear" w:color="000000" w:fill="FFFFFF"/>
            <w:noWrap/>
            <w:hideMark/>
          </w:tcPr>
          <w:p w14:paraId="4D988FA2" w14:textId="77777777" w:rsidR="00633825" w:rsidRPr="00755ACD" w:rsidRDefault="00633825" w:rsidP="00736AC6">
            <w:pPr>
              <w:jc w:val="right"/>
              <w:rPr>
                <w:color w:val="993300"/>
                <w:sz w:val="16"/>
                <w:szCs w:val="16"/>
              </w:rPr>
            </w:pPr>
            <w:r w:rsidRPr="00755ACD">
              <w:rPr>
                <w:color w:val="993300"/>
                <w:sz w:val="16"/>
                <w:szCs w:val="16"/>
              </w:rPr>
              <w:t>0,455</w:t>
            </w:r>
          </w:p>
        </w:tc>
        <w:tc>
          <w:tcPr>
            <w:tcW w:w="567" w:type="dxa"/>
            <w:tcBorders>
              <w:top w:val="nil"/>
              <w:left w:val="nil"/>
              <w:bottom w:val="single" w:sz="4" w:space="0" w:color="C0C0C0"/>
              <w:right w:val="single" w:sz="4" w:space="0" w:color="333333"/>
            </w:tcBorders>
            <w:shd w:val="clear" w:color="000000" w:fill="FFFFFF"/>
            <w:noWrap/>
            <w:hideMark/>
          </w:tcPr>
          <w:p w14:paraId="70CB1FC0" w14:textId="77777777" w:rsidR="00633825" w:rsidRPr="00755ACD" w:rsidRDefault="00633825" w:rsidP="00736AC6">
            <w:pPr>
              <w:jc w:val="right"/>
              <w:rPr>
                <w:color w:val="993300"/>
                <w:sz w:val="16"/>
                <w:szCs w:val="16"/>
              </w:rPr>
            </w:pPr>
            <w:r w:rsidRPr="00755ACD">
              <w:rPr>
                <w:color w:val="993300"/>
                <w:sz w:val="16"/>
                <w:szCs w:val="16"/>
              </w:rPr>
              <w:t>0,145</w:t>
            </w:r>
          </w:p>
        </w:tc>
        <w:tc>
          <w:tcPr>
            <w:tcW w:w="567" w:type="dxa"/>
            <w:tcBorders>
              <w:top w:val="nil"/>
              <w:left w:val="nil"/>
              <w:bottom w:val="single" w:sz="4" w:space="0" w:color="C0C0C0"/>
              <w:right w:val="single" w:sz="4" w:space="0" w:color="333333"/>
            </w:tcBorders>
            <w:shd w:val="clear" w:color="000000" w:fill="FFFFFF"/>
            <w:noWrap/>
            <w:hideMark/>
          </w:tcPr>
          <w:p w14:paraId="3B8E0A27" w14:textId="77777777" w:rsidR="00633825" w:rsidRPr="00755ACD" w:rsidRDefault="00633825" w:rsidP="00736AC6">
            <w:pPr>
              <w:jc w:val="right"/>
              <w:rPr>
                <w:color w:val="993300"/>
                <w:sz w:val="16"/>
                <w:szCs w:val="16"/>
              </w:rPr>
            </w:pPr>
            <w:r w:rsidRPr="00755ACD">
              <w:rPr>
                <w:color w:val="993300"/>
                <w:sz w:val="16"/>
                <w:szCs w:val="16"/>
              </w:rPr>
              <w:t>0,040</w:t>
            </w:r>
          </w:p>
        </w:tc>
        <w:tc>
          <w:tcPr>
            <w:tcW w:w="567" w:type="dxa"/>
            <w:tcBorders>
              <w:top w:val="nil"/>
              <w:left w:val="nil"/>
              <w:bottom w:val="single" w:sz="4" w:space="0" w:color="C0C0C0"/>
              <w:right w:val="single" w:sz="4" w:space="0" w:color="333333"/>
            </w:tcBorders>
            <w:shd w:val="clear" w:color="000000" w:fill="FFFFFF"/>
            <w:noWrap/>
            <w:hideMark/>
          </w:tcPr>
          <w:p w14:paraId="53284851" w14:textId="77777777" w:rsidR="00633825" w:rsidRPr="00755ACD" w:rsidRDefault="00633825" w:rsidP="00736AC6">
            <w:pPr>
              <w:jc w:val="right"/>
              <w:rPr>
                <w:color w:val="993300"/>
                <w:sz w:val="16"/>
                <w:szCs w:val="16"/>
              </w:rPr>
            </w:pPr>
            <w:r w:rsidRPr="00755ACD">
              <w:rPr>
                <w:color w:val="993300"/>
                <w:sz w:val="16"/>
                <w:szCs w:val="16"/>
              </w:rPr>
              <w:t>0,215</w:t>
            </w:r>
          </w:p>
        </w:tc>
        <w:tc>
          <w:tcPr>
            <w:tcW w:w="709" w:type="dxa"/>
            <w:tcBorders>
              <w:top w:val="nil"/>
              <w:left w:val="nil"/>
              <w:bottom w:val="single" w:sz="4" w:space="0" w:color="C0C0C0"/>
              <w:right w:val="nil"/>
            </w:tcBorders>
            <w:shd w:val="clear" w:color="000000" w:fill="FFFFFF"/>
            <w:noWrap/>
            <w:hideMark/>
          </w:tcPr>
          <w:p w14:paraId="4B6B3693"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2912F75B" w14:textId="77777777" w:rsidTr="00E60346">
        <w:trPr>
          <w:trHeight w:val="300"/>
        </w:trPr>
        <w:tc>
          <w:tcPr>
            <w:tcW w:w="567" w:type="dxa"/>
            <w:vMerge/>
            <w:tcBorders>
              <w:top w:val="nil"/>
              <w:left w:val="nil"/>
              <w:bottom w:val="single" w:sz="4" w:space="0" w:color="C0C0C0"/>
              <w:right w:val="nil"/>
            </w:tcBorders>
            <w:vAlign w:val="center"/>
            <w:hideMark/>
          </w:tcPr>
          <w:p w14:paraId="4ABD9002"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654A74C4"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746E6D7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B69C45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39E4FA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B62211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E9C596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F1DB8E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24B478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D03656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654E63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210E41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D0AEF7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79283E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ADAE13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9FE48C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B3ADFA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CA39A1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B5BE8B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FFC2F7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8B6BB47"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153B9013"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1DA7F13E"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57A8185A" w14:textId="77777777" w:rsidR="00633825" w:rsidRPr="00755ACD" w:rsidRDefault="00633825" w:rsidP="00736AC6">
            <w:pPr>
              <w:rPr>
                <w:color w:val="333399"/>
                <w:sz w:val="16"/>
                <w:szCs w:val="16"/>
              </w:rPr>
            </w:pPr>
            <w:r w:rsidRPr="00755ACD">
              <w:rPr>
                <w:color w:val="333399"/>
                <w:sz w:val="16"/>
                <w:szCs w:val="16"/>
              </w:rPr>
              <w:t>X04</w:t>
            </w:r>
          </w:p>
        </w:tc>
        <w:tc>
          <w:tcPr>
            <w:tcW w:w="993" w:type="dxa"/>
            <w:tcBorders>
              <w:top w:val="single" w:sz="4" w:space="0" w:color="C0C0C0"/>
              <w:left w:val="nil"/>
              <w:bottom w:val="single" w:sz="4" w:space="0" w:color="C0C0C0"/>
              <w:right w:val="nil"/>
            </w:tcBorders>
            <w:shd w:val="clear" w:color="000000" w:fill="CCCCFF"/>
            <w:hideMark/>
          </w:tcPr>
          <w:p w14:paraId="66BB1AAC"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2FB1A7E" w14:textId="77777777" w:rsidR="00633825" w:rsidRPr="00755ACD" w:rsidRDefault="00633825" w:rsidP="00736AC6">
            <w:pPr>
              <w:jc w:val="right"/>
              <w:rPr>
                <w:color w:val="993300"/>
                <w:sz w:val="16"/>
                <w:szCs w:val="16"/>
              </w:rPr>
            </w:pPr>
            <w:r w:rsidRPr="00755ACD">
              <w:rPr>
                <w:color w:val="993300"/>
                <w:sz w:val="16"/>
                <w:szCs w:val="16"/>
              </w:rPr>
              <w:t>.313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6341DBA" w14:textId="77777777" w:rsidR="00633825" w:rsidRPr="00755ACD" w:rsidRDefault="00633825" w:rsidP="00736AC6">
            <w:pPr>
              <w:jc w:val="right"/>
              <w:rPr>
                <w:color w:val="993300"/>
                <w:sz w:val="16"/>
                <w:szCs w:val="16"/>
              </w:rPr>
            </w:pPr>
            <w:r w:rsidRPr="00755ACD">
              <w:rPr>
                <w:color w:val="993300"/>
                <w:sz w:val="16"/>
                <w:szCs w:val="16"/>
              </w:rPr>
              <w:t>.462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8654D1F" w14:textId="77777777" w:rsidR="00633825" w:rsidRPr="00755ACD" w:rsidRDefault="00633825" w:rsidP="00736AC6">
            <w:pPr>
              <w:jc w:val="right"/>
              <w:rPr>
                <w:color w:val="993300"/>
                <w:sz w:val="16"/>
                <w:szCs w:val="16"/>
              </w:rPr>
            </w:pPr>
            <w:r w:rsidRPr="00755ACD">
              <w:rPr>
                <w:color w:val="993300"/>
                <w:sz w:val="16"/>
                <w:szCs w:val="16"/>
              </w:rPr>
              <w:t>.426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14C9552"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2095CC1" w14:textId="77777777" w:rsidR="00633825" w:rsidRPr="00755ACD" w:rsidRDefault="00633825" w:rsidP="00736AC6">
            <w:pPr>
              <w:jc w:val="right"/>
              <w:rPr>
                <w:color w:val="993300"/>
                <w:sz w:val="16"/>
                <w:szCs w:val="16"/>
              </w:rPr>
            </w:pPr>
            <w:r w:rsidRPr="00755ACD">
              <w:rPr>
                <w:color w:val="993300"/>
                <w:sz w:val="16"/>
                <w:szCs w:val="16"/>
              </w:rPr>
              <w:t>.544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C383C84" w14:textId="77777777" w:rsidR="00633825" w:rsidRPr="00755ACD" w:rsidRDefault="00633825" w:rsidP="00736AC6">
            <w:pPr>
              <w:jc w:val="right"/>
              <w:rPr>
                <w:color w:val="993300"/>
                <w:sz w:val="16"/>
                <w:szCs w:val="16"/>
              </w:rPr>
            </w:pPr>
            <w:r w:rsidRPr="00755ACD">
              <w:rPr>
                <w:color w:val="993300"/>
                <w:sz w:val="16"/>
                <w:szCs w:val="16"/>
              </w:rPr>
              <w:t>.587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4767D14" w14:textId="77777777" w:rsidR="00633825" w:rsidRPr="00755ACD" w:rsidRDefault="00633825" w:rsidP="00736AC6">
            <w:pPr>
              <w:jc w:val="right"/>
              <w:rPr>
                <w:color w:val="993300"/>
                <w:sz w:val="16"/>
                <w:szCs w:val="16"/>
              </w:rPr>
            </w:pPr>
            <w:r w:rsidRPr="00755ACD">
              <w:rPr>
                <w:color w:val="993300"/>
                <w:sz w:val="16"/>
                <w:szCs w:val="16"/>
              </w:rPr>
              <w:t>.276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0A93C08" w14:textId="77777777" w:rsidR="00633825" w:rsidRPr="00755ACD" w:rsidRDefault="00633825" w:rsidP="00736AC6">
            <w:pPr>
              <w:jc w:val="right"/>
              <w:rPr>
                <w:color w:val="993300"/>
                <w:sz w:val="16"/>
                <w:szCs w:val="16"/>
              </w:rPr>
            </w:pPr>
            <w:r w:rsidRPr="00755ACD">
              <w:rPr>
                <w:color w:val="993300"/>
                <w:sz w:val="16"/>
                <w:szCs w:val="16"/>
              </w:rPr>
              <w:t>0,246</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77101F5" w14:textId="77777777" w:rsidR="00633825" w:rsidRPr="00755ACD" w:rsidRDefault="00633825" w:rsidP="00736AC6">
            <w:pPr>
              <w:jc w:val="right"/>
              <w:rPr>
                <w:color w:val="993300"/>
                <w:sz w:val="16"/>
                <w:szCs w:val="16"/>
              </w:rPr>
            </w:pPr>
            <w:r w:rsidRPr="00755ACD">
              <w:rPr>
                <w:color w:val="993300"/>
                <w:sz w:val="16"/>
                <w:szCs w:val="16"/>
              </w:rPr>
              <w:t>.258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564E201" w14:textId="77777777" w:rsidR="00633825" w:rsidRPr="00755ACD" w:rsidRDefault="00633825" w:rsidP="00736AC6">
            <w:pPr>
              <w:jc w:val="right"/>
              <w:rPr>
                <w:color w:val="993300"/>
                <w:sz w:val="16"/>
                <w:szCs w:val="16"/>
              </w:rPr>
            </w:pPr>
            <w:r w:rsidRPr="00755ACD">
              <w:rPr>
                <w:color w:val="993300"/>
                <w:sz w:val="16"/>
                <w:szCs w:val="16"/>
              </w:rPr>
              <w:t>0,230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A3F1D92" w14:textId="77777777" w:rsidR="00633825" w:rsidRPr="00755ACD" w:rsidRDefault="00633825" w:rsidP="00736AC6">
            <w:pPr>
              <w:jc w:val="right"/>
              <w:rPr>
                <w:color w:val="993300"/>
                <w:sz w:val="16"/>
                <w:szCs w:val="16"/>
              </w:rPr>
            </w:pPr>
            <w:r w:rsidRPr="00755ACD">
              <w:rPr>
                <w:color w:val="993300"/>
                <w:sz w:val="16"/>
                <w:szCs w:val="16"/>
              </w:rPr>
              <w:t>.265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25E68BE" w14:textId="77777777" w:rsidR="00633825" w:rsidRPr="00755ACD" w:rsidRDefault="00633825" w:rsidP="00736AC6">
            <w:pPr>
              <w:jc w:val="right"/>
              <w:rPr>
                <w:color w:val="993300"/>
                <w:sz w:val="16"/>
                <w:szCs w:val="16"/>
              </w:rPr>
            </w:pPr>
            <w:r w:rsidRPr="00755ACD">
              <w:rPr>
                <w:color w:val="993300"/>
                <w:sz w:val="16"/>
                <w:szCs w:val="16"/>
              </w:rPr>
              <w:t>.403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AE520DB" w14:textId="77777777" w:rsidR="00633825" w:rsidRPr="00755ACD" w:rsidRDefault="00633825" w:rsidP="00736AC6">
            <w:pPr>
              <w:jc w:val="right"/>
              <w:rPr>
                <w:color w:val="993300"/>
                <w:sz w:val="16"/>
                <w:szCs w:val="16"/>
              </w:rPr>
            </w:pPr>
            <w:r w:rsidRPr="00755ACD">
              <w:rPr>
                <w:color w:val="993300"/>
                <w:sz w:val="16"/>
                <w:szCs w:val="16"/>
              </w:rPr>
              <w:t>.510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32A579D" w14:textId="77777777" w:rsidR="00633825" w:rsidRPr="00755ACD" w:rsidRDefault="00633825" w:rsidP="00736AC6">
            <w:pPr>
              <w:jc w:val="right"/>
              <w:rPr>
                <w:color w:val="993300"/>
                <w:sz w:val="16"/>
                <w:szCs w:val="16"/>
              </w:rPr>
            </w:pPr>
            <w:r w:rsidRPr="00755ACD">
              <w:rPr>
                <w:color w:val="993300"/>
                <w:sz w:val="16"/>
                <w:szCs w:val="16"/>
              </w:rPr>
              <w:t>.383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A6FE4A6" w14:textId="77777777" w:rsidR="00633825" w:rsidRPr="00755ACD" w:rsidRDefault="00633825" w:rsidP="00736AC6">
            <w:pPr>
              <w:jc w:val="right"/>
              <w:rPr>
                <w:color w:val="993300"/>
                <w:sz w:val="16"/>
                <w:szCs w:val="16"/>
              </w:rPr>
            </w:pPr>
            <w:r w:rsidRPr="00755ACD">
              <w:rPr>
                <w:color w:val="993300"/>
                <w:sz w:val="16"/>
                <w:szCs w:val="16"/>
              </w:rPr>
              <w:t>.319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1A37A24" w14:textId="77777777" w:rsidR="00633825" w:rsidRPr="00755ACD" w:rsidRDefault="00633825" w:rsidP="00736AC6">
            <w:pPr>
              <w:jc w:val="right"/>
              <w:rPr>
                <w:color w:val="993300"/>
                <w:sz w:val="16"/>
                <w:szCs w:val="16"/>
              </w:rPr>
            </w:pPr>
            <w:r w:rsidRPr="00755ACD">
              <w:rPr>
                <w:color w:val="993300"/>
                <w:sz w:val="16"/>
                <w:szCs w:val="16"/>
              </w:rPr>
              <w:t>.355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79175A5" w14:textId="77777777" w:rsidR="00633825" w:rsidRPr="00755ACD" w:rsidRDefault="00633825" w:rsidP="00736AC6">
            <w:pPr>
              <w:jc w:val="right"/>
              <w:rPr>
                <w:color w:val="993300"/>
                <w:sz w:val="16"/>
                <w:szCs w:val="16"/>
              </w:rPr>
            </w:pPr>
            <w:r w:rsidRPr="00755ACD">
              <w:rPr>
                <w:color w:val="993300"/>
                <w:sz w:val="16"/>
                <w:szCs w:val="16"/>
              </w:rPr>
              <w:t>.553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25B081E" w14:textId="77777777" w:rsidR="00633825" w:rsidRPr="00755ACD" w:rsidRDefault="00633825" w:rsidP="00736AC6">
            <w:pPr>
              <w:jc w:val="right"/>
              <w:rPr>
                <w:color w:val="993300"/>
                <w:sz w:val="16"/>
                <w:szCs w:val="16"/>
              </w:rPr>
            </w:pPr>
            <w:r w:rsidRPr="00755ACD">
              <w:rPr>
                <w:color w:val="993300"/>
                <w:sz w:val="16"/>
                <w:szCs w:val="16"/>
              </w:rPr>
              <w:t>.410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953442F" w14:textId="77777777" w:rsidR="00633825" w:rsidRPr="00755ACD" w:rsidRDefault="00633825" w:rsidP="00736AC6">
            <w:pPr>
              <w:jc w:val="right"/>
              <w:rPr>
                <w:color w:val="993300"/>
                <w:sz w:val="16"/>
                <w:szCs w:val="16"/>
              </w:rPr>
            </w:pPr>
            <w:r w:rsidRPr="00755ACD">
              <w:rPr>
                <w:color w:val="993300"/>
                <w:sz w:val="16"/>
                <w:szCs w:val="16"/>
              </w:rPr>
              <w:t>.312</w:t>
            </w:r>
            <w:r w:rsidRPr="00755ACD">
              <w:rPr>
                <w:color w:val="993300"/>
                <w:sz w:val="16"/>
                <w:szCs w:val="16"/>
                <w:vertAlign w:val="superscript"/>
              </w:rPr>
              <w:t>*</w:t>
            </w:r>
          </w:p>
        </w:tc>
        <w:tc>
          <w:tcPr>
            <w:tcW w:w="709" w:type="dxa"/>
            <w:tcBorders>
              <w:top w:val="single" w:sz="4" w:space="0" w:color="C0C0C0"/>
              <w:left w:val="nil"/>
              <w:bottom w:val="single" w:sz="4" w:space="0" w:color="C0C0C0"/>
              <w:right w:val="nil"/>
            </w:tcBorders>
            <w:shd w:val="clear" w:color="000000" w:fill="FFFFFF"/>
            <w:noWrap/>
            <w:hideMark/>
          </w:tcPr>
          <w:p w14:paraId="4A6B9E62" w14:textId="77777777" w:rsidR="00633825" w:rsidRPr="00755ACD" w:rsidRDefault="00633825" w:rsidP="00736AC6">
            <w:pPr>
              <w:jc w:val="right"/>
              <w:rPr>
                <w:color w:val="993300"/>
                <w:sz w:val="16"/>
                <w:szCs w:val="16"/>
              </w:rPr>
            </w:pPr>
            <w:r w:rsidRPr="00755ACD">
              <w:rPr>
                <w:color w:val="993300"/>
                <w:sz w:val="16"/>
                <w:szCs w:val="16"/>
              </w:rPr>
              <w:t>.714</w:t>
            </w:r>
            <w:r w:rsidRPr="00755ACD">
              <w:rPr>
                <w:color w:val="993300"/>
                <w:sz w:val="16"/>
                <w:szCs w:val="16"/>
                <w:vertAlign w:val="superscript"/>
              </w:rPr>
              <w:t>**</w:t>
            </w:r>
          </w:p>
        </w:tc>
      </w:tr>
      <w:tr w:rsidR="00633825" w:rsidRPr="00755ACD" w14:paraId="017107C3" w14:textId="77777777" w:rsidTr="00E60346">
        <w:trPr>
          <w:trHeight w:val="480"/>
        </w:trPr>
        <w:tc>
          <w:tcPr>
            <w:tcW w:w="567" w:type="dxa"/>
            <w:vMerge/>
            <w:tcBorders>
              <w:top w:val="nil"/>
              <w:left w:val="nil"/>
              <w:bottom w:val="single" w:sz="4" w:space="0" w:color="C0C0C0"/>
              <w:right w:val="nil"/>
            </w:tcBorders>
            <w:vAlign w:val="center"/>
            <w:hideMark/>
          </w:tcPr>
          <w:p w14:paraId="4EDE909E"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4B5EE6F9"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12CFB5AD" w14:textId="77777777" w:rsidR="00633825" w:rsidRPr="00755ACD" w:rsidRDefault="00633825" w:rsidP="00736AC6">
            <w:pPr>
              <w:jc w:val="right"/>
              <w:rPr>
                <w:color w:val="993300"/>
                <w:sz w:val="16"/>
                <w:szCs w:val="16"/>
              </w:rPr>
            </w:pPr>
            <w:r w:rsidRPr="00755ACD">
              <w:rPr>
                <w:color w:val="993300"/>
                <w:sz w:val="16"/>
                <w:szCs w:val="16"/>
              </w:rPr>
              <w:t>0,014</w:t>
            </w:r>
          </w:p>
        </w:tc>
        <w:tc>
          <w:tcPr>
            <w:tcW w:w="567" w:type="dxa"/>
            <w:tcBorders>
              <w:top w:val="nil"/>
              <w:left w:val="nil"/>
              <w:bottom w:val="single" w:sz="4" w:space="0" w:color="C0C0C0"/>
              <w:right w:val="single" w:sz="4" w:space="0" w:color="333333"/>
            </w:tcBorders>
            <w:shd w:val="clear" w:color="000000" w:fill="FFFFFF"/>
            <w:noWrap/>
            <w:hideMark/>
          </w:tcPr>
          <w:p w14:paraId="457971CF"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5F0FE25F"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hideMark/>
          </w:tcPr>
          <w:p w14:paraId="7F6C3DFC"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7692E6D4"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7CAE3DA3"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437F8256" w14:textId="77777777" w:rsidR="00633825" w:rsidRPr="00755ACD" w:rsidRDefault="00633825" w:rsidP="00736AC6">
            <w:pPr>
              <w:jc w:val="right"/>
              <w:rPr>
                <w:color w:val="993300"/>
                <w:sz w:val="16"/>
                <w:szCs w:val="16"/>
              </w:rPr>
            </w:pPr>
            <w:r w:rsidRPr="00755ACD">
              <w:rPr>
                <w:color w:val="993300"/>
                <w:sz w:val="16"/>
                <w:szCs w:val="16"/>
              </w:rPr>
              <w:t>0,031</w:t>
            </w:r>
          </w:p>
        </w:tc>
        <w:tc>
          <w:tcPr>
            <w:tcW w:w="567" w:type="dxa"/>
            <w:tcBorders>
              <w:top w:val="nil"/>
              <w:left w:val="nil"/>
              <w:bottom w:val="single" w:sz="4" w:space="0" w:color="C0C0C0"/>
              <w:right w:val="single" w:sz="4" w:space="0" w:color="333333"/>
            </w:tcBorders>
            <w:shd w:val="clear" w:color="000000" w:fill="FFFFFF"/>
            <w:noWrap/>
            <w:hideMark/>
          </w:tcPr>
          <w:p w14:paraId="0DB7FB48" w14:textId="77777777" w:rsidR="00633825" w:rsidRPr="00755ACD" w:rsidRDefault="00633825" w:rsidP="00736AC6">
            <w:pPr>
              <w:jc w:val="right"/>
              <w:rPr>
                <w:color w:val="993300"/>
                <w:sz w:val="16"/>
                <w:szCs w:val="16"/>
              </w:rPr>
            </w:pPr>
            <w:r w:rsidRPr="00755ACD">
              <w:rPr>
                <w:color w:val="993300"/>
                <w:sz w:val="16"/>
                <w:szCs w:val="16"/>
              </w:rPr>
              <w:t>0,056</w:t>
            </w:r>
          </w:p>
        </w:tc>
        <w:tc>
          <w:tcPr>
            <w:tcW w:w="567" w:type="dxa"/>
            <w:tcBorders>
              <w:top w:val="nil"/>
              <w:left w:val="nil"/>
              <w:bottom w:val="single" w:sz="4" w:space="0" w:color="C0C0C0"/>
              <w:right w:val="single" w:sz="4" w:space="0" w:color="333333"/>
            </w:tcBorders>
            <w:shd w:val="clear" w:color="000000" w:fill="FFFFFF"/>
            <w:noWrap/>
            <w:hideMark/>
          </w:tcPr>
          <w:p w14:paraId="662FAB0E" w14:textId="77777777" w:rsidR="00633825" w:rsidRPr="00755ACD" w:rsidRDefault="00633825" w:rsidP="00736AC6">
            <w:pPr>
              <w:jc w:val="right"/>
              <w:rPr>
                <w:color w:val="993300"/>
                <w:sz w:val="16"/>
                <w:szCs w:val="16"/>
              </w:rPr>
            </w:pPr>
            <w:r w:rsidRPr="00755ACD">
              <w:rPr>
                <w:color w:val="993300"/>
                <w:sz w:val="16"/>
                <w:szCs w:val="16"/>
              </w:rPr>
              <w:t>0,045</w:t>
            </w:r>
          </w:p>
        </w:tc>
        <w:tc>
          <w:tcPr>
            <w:tcW w:w="567" w:type="dxa"/>
            <w:tcBorders>
              <w:top w:val="nil"/>
              <w:left w:val="nil"/>
              <w:bottom w:val="single" w:sz="4" w:space="0" w:color="C0C0C0"/>
              <w:right w:val="single" w:sz="4" w:space="0" w:color="333333"/>
            </w:tcBorders>
            <w:shd w:val="clear" w:color="000000" w:fill="FFFFFF"/>
            <w:noWrap/>
            <w:hideMark/>
          </w:tcPr>
          <w:p w14:paraId="4DC2373D" w14:textId="77777777" w:rsidR="00633825" w:rsidRPr="00755ACD" w:rsidRDefault="00633825" w:rsidP="00736AC6">
            <w:pPr>
              <w:jc w:val="right"/>
              <w:rPr>
                <w:color w:val="993300"/>
                <w:sz w:val="16"/>
                <w:szCs w:val="16"/>
              </w:rPr>
            </w:pPr>
            <w:r w:rsidRPr="00755ACD">
              <w:rPr>
                <w:color w:val="993300"/>
                <w:sz w:val="16"/>
                <w:szCs w:val="16"/>
              </w:rPr>
              <w:t>0,075</w:t>
            </w:r>
          </w:p>
        </w:tc>
        <w:tc>
          <w:tcPr>
            <w:tcW w:w="567" w:type="dxa"/>
            <w:tcBorders>
              <w:top w:val="nil"/>
              <w:left w:val="nil"/>
              <w:bottom w:val="single" w:sz="4" w:space="0" w:color="C0C0C0"/>
              <w:right w:val="single" w:sz="4" w:space="0" w:color="333333"/>
            </w:tcBorders>
            <w:shd w:val="clear" w:color="000000" w:fill="FFFFFF"/>
            <w:noWrap/>
            <w:hideMark/>
          </w:tcPr>
          <w:p w14:paraId="2ECE025E" w14:textId="77777777" w:rsidR="00633825" w:rsidRPr="00755ACD" w:rsidRDefault="00633825" w:rsidP="00736AC6">
            <w:pPr>
              <w:jc w:val="right"/>
              <w:rPr>
                <w:color w:val="993300"/>
                <w:sz w:val="16"/>
                <w:szCs w:val="16"/>
              </w:rPr>
            </w:pPr>
            <w:r w:rsidRPr="00755ACD">
              <w:rPr>
                <w:color w:val="993300"/>
                <w:sz w:val="16"/>
                <w:szCs w:val="16"/>
              </w:rPr>
              <w:t>0,039</w:t>
            </w:r>
          </w:p>
        </w:tc>
        <w:tc>
          <w:tcPr>
            <w:tcW w:w="567" w:type="dxa"/>
            <w:tcBorders>
              <w:top w:val="nil"/>
              <w:left w:val="nil"/>
              <w:bottom w:val="single" w:sz="4" w:space="0" w:color="C0C0C0"/>
              <w:right w:val="single" w:sz="4" w:space="0" w:color="333333"/>
            </w:tcBorders>
            <w:shd w:val="clear" w:color="000000" w:fill="FFFFFF"/>
            <w:noWrap/>
            <w:hideMark/>
          </w:tcPr>
          <w:p w14:paraId="303D9682"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45C3C235"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01FE41F3"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1234C0D3" w14:textId="77777777" w:rsidR="00633825" w:rsidRPr="00755ACD" w:rsidRDefault="00633825" w:rsidP="00736AC6">
            <w:pPr>
              <w:jc w:val="right"/>
              <w:rPr>
                <w:color w:val="993300"/>
                <w:sz w:val="16"/>
                <w:szCs w:val="16"/>
              </w:rPr>
            </w:pPr>
            <w:r w:rsidRPr="00755ACD">
              <w:rPr>
                <w:color w:val="993300"/>
                <w:sz w:val="16"/>
                <w:szCs w:val="16"/>
              </w:rPr>
              <w:t>0,012</w:t>
            </w:r>
          </w:p>
        </w:tc>
        <w:tc>
          <w:tcPr>
            <w:tcW w:w="567" w:type="dxa"/>
            <w:tcBorders>
              <w:top w:val="nil"/>
              <w:left w:val="nil"/>
              <w:bottom w:val="single" w:sz="4" w:space="0" w:color="C0C0C0"/>
              <w:right w:val="single" w:sz="4" w:space="0" w:color="333333"/>
            </w:tcBorders>
            <w:shd w:val="clear" w:color="000000" w:fill="FFFFFF"/>
            <w:noWrap/>
            <w:hideMark/>
          </w:tcPr>
          <w:p w14:paraId="0CD62551" w14:textId="77777777" w:rsidR="00633825" w:rsidRPr="00755ACD" w:rsidRDefault="00633825" w:rsidP="00736AC6">
            <w:pPr>
              <w:jc w:val="right"/>
              <w:rPr>
                <w:color w:val="993300"/>
                <w:sz w:val="16"/>
                <w:szCs w:val="16"/>
              </w:rPr>
            </w:pPr>
            <w:r w:rsidRPr="00755ACD">
              <w:rPr>
                <w:color w:val="993300"/>
                <w:sz w:val="16"/>
                <w:szCs w:val="16"/>
              </w:rPr>
              <w:t>0,005</w:t>
            </w:r>
          </w:p>
        </w:tc>
        <w:tc>
          <w:tcPr>
            <w:tcW w:w="567" w:type="dxa"/>
            <w:tcBorders>
              <w:top w:val="nil"/>
              <w:left w:val="nil"/>
              <w:bottom w:val="single" w:sz="4" w:space="0" w:color="C0C0C0"/>
              <w:right w:val="single" w:sz="4" w:space="0" w:color="333333"/>
            </w:tcBorders>
            <w:shd w:val="clear" w:color="000000" w:fill="FFFFFF"/>
            <w:noWrap/>
            <w:hideMark/>
          </w:tcPr>
          <w:p w14:paraId="0E62438F"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6AC68217"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5C798E96" w14:textId="77777777" w:rsidR="00633825" w:rsidRPr="00755ACD" w:rsidRDefault="00633825" w:rsidP="00736AC6">
            <w:pPr>
              <w:jc w:val="right"/>
              <w:rPr>
                <w:color w:val="993300"/>
                <w:sz w:val="16"/>
                <w:szCs w:val="16"/>
              </w:rPr>
            </w:pPr>
            <w:r w:rsidRPr="00755ACD">
              <w:rPr>
                <w:color w:val="993300"/>
                <w:sz w:val="16"/>
                <w:szCs w:val="16"/>
              </w:rPr>
              <w:t>0,014</w:t>
            </w:r>
          </w:p>
        </w:tc>
        <w:tc>
          <w:tcPr>
            <w:tcW w:w="709" w:type="dxa"/>
            <w:tcBorders>
              <w:top w:val="nil"/>
              <w:left w:val="nil"/>
              <w:bottom w:val="single" w:sz="4" w:space="0" w:color="C0C0C0"/>
              <w:right w:val="nil"/>
            </w:tcBorders>
            <w:shd w:val="clear" w:color="000000" w:fill="FFFFFF"/>
            <w:noWrap/>
            <w:hideMark/>
          </w:tcPr>
          <w:p w14:paraId="3E5FEF6D"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1D502098" w14:textId="77777777" w:rsidTr="00E60346">
        <w:trPr>
          <w:trHeight w:val="300"/>
        </w:trPr>
        <w:tc>
          <w:tcPr>
            <w:tcW w:w="567" w:type="dxa"/>
            <w:vMerge/>
            <w:tcBorders>
              <w:top w:val="nil"/>
              <w:left w:val="nil"/>
              <w:bottom w:val="single" w:sz="4" w:space="0" w:color="C0C0C0"/>
              <w:right w:val="nil"/>
            </w:tcBorders>
            <w:vAlign w:val="center"/>
            <w:hideMark/>
          </w:tcPr>
          <w:p w14:paraId="68436B2D"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7D73850C"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53C411A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3E5E38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5574E5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1647F2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76F9D9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FFD853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BEB92B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769A37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AB0222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21A446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4BED2E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7AE87B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D996B7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1BCBB5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06B4C2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F5618D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503B65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A75FC7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B636687"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0F612835"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2C7E67AD"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25FF288F" w14:textId="77777777" w:rsidR="00633825" w:rsidRPr="00755ACD" w:rsidRDefault="00633825" w:rsidP="00736AC6">
            <w:pPr>
              <w:rPr>
                <w:color w:val="333399"/>
                <w:sz w:val="16"/>
                <w:szCs w:val="16"/>
              </w:rPr>
            </w:pPr>
            <w:r w:rsidRPr="00755ACD">
              <w:rPr>
                <w:color w:val="333399"/>
                <w:sz w:val="16"/>
                <w:szCs w:val="16"/>
              </w:rPr>
              <w:lastRenderedPageBreak/>
              <w:t>X05</w:t>
            </w:r>
          </w:p>
        </w:tc>
        <w:tc>
          <w:tcPr>
            <w:tcW w:w="993" w:type="dxa"/>
            <w:tcBorders>
              <w:top w:val="single" w:sz="4" w:space="0" w:color="C0C0C0"/>
              <w:left w:val="nil"/>
              <w:bottom w:val="single" w:sz="4" w:space="0" w:color="C0C0C0"/>
              <w:right w:val="nil"/>
            </w:tcBorders>
            <w:shd w:val="clear" w:color="000000" w:fill="CCCCFF"/>
            <w:hideMark/>
          </w:tcPr>
          <w:p w14:paraId="48C3B869"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7867268" w14:textId="77777777" w:rsidR="00633825" w:rsidRPr="00755ACD" w:rsidRDefault="00633825" w:rsidP="00736AC6">
            <w:pPr>
              <w:jc w:val="right"/>
              <w:rPr>
                <w:color w:val="993300"/>
                <w:sz w:val="16"/>
                <w:szCs w:val="16"/>
              </w:rPr>
            </w:pPr>
            <w:r w:rsidRPr="00755ACD">
              <w:rPr>
                <w:color w:val="993300"/>
                <w:sz w:val="16"/>
                <w:szCs w:val="16"/>
              </w:rPr>
              <w:t>.258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BDFC697" w14:textId="77777777" w:rsidR="00633825" w:rsidRPr="00755ACD" w:rsidRDefault="00633825" w:rsidP="00736AC6">
            <w:pPr>
              <w:jc w:val="right"/>
              <w:rPr>
                <w:color w:val="993300"/>
                <w:sz w:val="16"/>
                <w:szCs w:val="16"/>
              </w:rPr>
            </w:pPr>
            <w:r w:rsidRPr="00755ACD">
              <w:rPr>
                <w:color w:val="993300"/>
                <w:sz w:val="16"/>
                <w:szCs w:val="16"/>
              </w:rPr>
              <w:t>.264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2D25B48" w14:textId="77777777" w:rsidR="00633825" w:rsidRPr="00755ACD" w:rsidRDefault="00633825" w:rsidP="00736AC6">
            <w:pPr>
              <w:jc w:val="right"/>
              <w:rPr>
                <w:color w:val="993300"/>
                <w:sz w:val="16"/>
                <w:szCs w:val="16"/>
              </w:rPr>
            </w:pPr>
            <w:r w:rsidRPr="00755ACD">
              <w:rPr>
                <w:color w:val="993300"/>
                <w:sz w:val="16"/>
                <w:szCs w:val="16"/>
              </w:rPr>
              <w:t>.285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B04BD7D" w14:textId="77777777" w:rsidR="00633825" w:rsidRPr="00755ACD" w:rsidRDefault="00633825" w:rsidP="00736AC6">
            <w:pPr>
              <w:jc w:val="right"/>
              <w:rPr>
                <w:color w:val="993300"/>
                <w:sz w:val="16"/>
                <w:szCs w:val="16"/>
              </w:rPr>
            </w:pPr>
            <w:r w:rsidRPr="00755ACD">
              <w:rPr>
                <w:color w:val="993300"/>
                <w:sz w:val="16"/>
                <w:szCs w:val="16"/>
              </w:rPr>
              <w:t>.544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FE62047"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A7122A7" w14:textId="77777777" w:rsidR="00633825" w:rsidRPr="00755ACD" w:rsidRDefault="00633825" w:rsidP="00736AC6">
            <w:pPr>
              <w:jc w:val="right"/>
              <w:rPr>
                <w:color w:val="993300"/>
                <w:sz w:val="16"/>
                <w:szCs w:val="16"/>
              </w:rPr>
            </w:pPr>
            <w:r w:rsidRPr="00755ACD">
              <w:rPr>
                <w:color w:val="993300"/>
                <w:sz w:val="16"/>
                <w:szCs w:val="16"/>
              </w:rPr>
              <w:t>.505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14B38DB" w14:textId="77777777" w:rsidR="00633825" w:rsidRPr="00755ACD" w:rsidRDefault="00633825" w:rsidP="00736AC6">
            <w:pPr>
              <w:jc w:val="right"/>
              <w:rPr>
                <w:color w:val="993300"/>
                <w:sz w:val="16"/>
                <w:szCs w:val="16"/>
              </w:rPr>
            </w:pPr>
            <w:r w:rsidRPr="00755ACD">
              <w:rPr>
                <w:color w:val="993300"/>
                <w:sz w:val="16"/>
                <w:szCs w:val="16"/>
              </w:rPr>
              <w:t>.286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DD121BE" w14:textId="77777777" w:rsidR="00633825" w:rsidRPr="00755ACD" w:rsidRDefault="00633825" w:rsidP="00736AC6">
            <w:pPr>
              <w:jc w:val="right"/>
              <w:rPr>
                <w:color w:val="993300"/>
                <w:sz w:val="16"/>
                <w:szCs w:val="16"/>
              </w:rPr>
            </w:pPr>
            <w:r w:rsidRPr="00755ACD">
              <w:rPr>
                <w:color w:val="993300"/>
                <w:sz w:val="16"/>
                <w:szCs w:val="16"/>
              </w:rPr>
              <w:t>.387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B085D5A" w14:textId="77777777" w:rsidR="00633825" w:rsidRPr="00755ACD" w:rsidRDefault="00633825" w:rsidP="00736AC6">
            <w:pPr>
              <w:jc w:val="right"/>
              <w:rPr>
                <w:color w:val="993300"/>
                <w:sz w:val="16"/>
                <w:szCs w:val="16"/>
              </w:rPr>
            </w:pPr>
            <w:r w:rsidRPr="00755ACD">
              <w:rPr>
                <w:color w:val="993300"/>
                <w:sz w:val="16"/>
                <w:szCs w:val="16"/>
              </w:rPr>
              <w:t>.338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AF20BC0" w14:textId="77777777" w:rsidR="00633825" w:rsidRPr="00755ACD" w:rsidRDefault="00633825" w:rsidP="00736AC6">
            <w:pPr>
              <w:jc w:val="right"/>
              <w:rPr>
                <w:color w:val="993300"/>
                <w:sz w:val="16"/>
                <w:szCs w:val="16"/>
              </w:rPr>
            </w:pPr>
            <w:r w:rsidRPr="00755ACD">
              <w:rPr>
                <w:color w:val="993300"/>
                <w:sz w:val="16"/>
                <w:szCs w:val="16"/>
              </w:rPr>
              <w:t>.255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2B9BE96" w14:textId="77777777" w:rsidR="00633825" w:rsidRPr="00755ACD" w:rsidRDefault="00633825" w:rsidP="00736AC6">
            <w:pPr>
              <w:jc w:val="right"/>
              <w:rPr>
                <w:color w:val="993300"/>
                <w:sz w:val="16"/>
                <w:szCs w:val="16"/>
              </w:rPr>
            </w:pPr>
            <w:r w:rsidRPr="00755ACD">
              <w:rPr>
                <w:color w:val="993300"/>
                <w:sz w:val="16"/>
                <w:szCs w:val="16"/>
              </w:rPr>
              <w:t>.326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AD1414D" w14:textId="77777777" w:rsidR="00633825" w:rsidRPr="00755ACD" w:rsidRDefault="00633825" w:rsidP="00736AC6">
            <w:pPr>
              <w:jc w:val="right"/>
              <w:rPr>
                <w:color w:val="993300"/>
                <w:sz w:val="16"/>
                <w:szCs w:val="16"/>
              </w:rPr>
            </w:pPr>
            <w:r w:rsidRPr="00755ACD">
              <w:rPr>
                <w:color w:val="993300"/>
                <w:sz w:val="16"/>
                <w:szCs w:val="16"/>
              </w:rPr>
              <w:t>.327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8C32BBF" w14:textId="77777777" w:rsidR="00633825" w:rsidRPr="00755ACD" w:rsidRDefault="00633825" w:rsidP="00736AC6">
            <w:pPr>
              <w:jc w:val="right"/>
              <w:rPr>
                <w:color w:val="993300"/>
                <w:sz w:val="16"/>
                <w:szCs w:val="16"/>
              </w:rPr>
            </w:pPr>
            <w:r w:rsidRPr="00755ACD">
              <w:rPr>
                <w:color w:val="993300"/>
                <w:sz w:val="16"/>
                <w:szCs w:val="16"/>
              </w:rPr>
              <w:t>.304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2721322" w14:textId="77777777" w:rsidR="00633825" w:rsidRPr="00755ACD" w:rsidRDefault="00633825" w:rsidP="00736AC6">
            <w:pPr>
              <w:jc w:val="right"/>
              <w:rPr>
                <w:color w:val="993300"/>
                <w:sz w:val="16"/>
                <w:szCs w:val="16"/>
              </w:rPr>
            </w:pPr>
            <w:r w:rsidRPr="00755ACD">
              <w:rPr>
                <w:color w:val="993300"/>
                <w:sz w:val="16"/>
                <w:szCs w:val="16"/>
              </w:rPr>
              <w:t>.345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D54C389" w14:textId="77777777" w:rsidR="00633825" w:rsidRPr="00755ACD" w:rsidRDefault="00633825" w:rsidP="00736AC6">
            <w:pPr>
              <w:jc w:val="right"/>
              <w:rPr>
                <w:color w:val="993300"/>
                <w:sz w:val="16"/>
                <w:szCs w:val="16"/>
              </w:rPr>
            </w:pPr>
            <w:r w:rsidRPr="00755ACD">
              <w:rPr>
                <w:color w:val="993300"/>
                <w:sz w:val="16"/>
                <w:szCs w:val="16"/>
              </w:rPr>
              <w:t>0,119</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7DE43D9" w14:textId="77777777" w:rsidR="00633825" w:rsidRPr="00755ACD" w:rsidRDefault="00633825" w:rsidP="00736AC6">
            <w:pPr>
              <w:jc w:val="right"/>
              <w:rPr>
                <w:color w:val="993300"/>
                <w:sz w:val="16"/>
                <w:szCs w:val="16"/>
              </w:rPr>
            </w:pPr>
            <w:r w:rsidRPr="00755ACD">
              <w:rPr>
                <w:color w:val="993300"/>
                <w:sz w:val="16"/>
                <w:szCs w:val="16"/>
              </w:rPr>
              <w:t>.527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4DDCDF2" w14:textId="77777777" w:rsidR="00633825" w:rsidRPr="00755ACD" w:rsidRDefault="00633825" w:rsidP="00736AC6">
            <w:pPr>
              <w:jc w:val="right"/>
              <w:rPr>
                <w:color w:val="993300"/>
                <w:sz w:val="16"/>
                <w:szCs w:val="16"/>
              </w:rPr>
            </w:pPr>
            <w:r w:rsidRPr="00755ACD">
              <w:rPr>
                <w:color w:val="993300"/>
                <w:sz w:val="16"/>
                <w:szCs w:val="16"/>
              </w:rPr>
              <w:t>.393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C32AF41" w14:textId="77777777" w:rsidR="00633825" w:rsidRPr="00755ACD" w:rsidRDefault="00633825" w:rsidP="00736AC6">
            <w:pPr>
              <w:jc w:val="right"/>
              <w:rPr>
                <w:color w:val="993300"/>
                <w:sz w:val="16"/>
                <w:szCs w:val="16"/>
              </w:rPr>
            </w:pPr>
            <w:r w:rsidRPr="00755ACD">
              <w:rPr>
                <w:color w:val="993300"/>
                <w:sz w:val="16"/>
                <w:szCs w:val="16"/>
              </w:rPr>
              <w:t>.369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F7A317F" w14:textId="77777777" w:rsidR="00633825" w:rsidRPr="00755ACD" w:rsidRDefault="00633825" w:rsidP="00736AC6">
            <w:pPr>
              <w:jc w:val="right"/>
              <w:rPr>
                <w:color w:val="993300"/>
                <w:sz w:val="16"/>
                <w:szCs w:val="16"/>
              </w:rPr>
            </w:pPr>
            <w:r w:rsidRPr="00755ACD">
              <w:rPr>
                <w:color w:val="993300"/>
                <w:sz w:val="16"/>
                <w:szCs w:val="16"/>
              </w:rPr>
              <w:t>.323</w:t>
            </w:r>
            <w:r w:rsidRPr="00755ACD">
              <w:rPr>
                <w:color w:val="993300"/>
                <w:sz w:val="16"/>
                <w:szCs w:val="16"/>
                <w:vertAlign w:val="superscript"/>
              </w:rPr>
              <w:t>*</w:t>
            </w:r>
          </w:p>
        </w:tc>
        <w:tc>
          <w:tcPr>
            <w:tcW w:w="709" w:type="dxa"/>
            <w:tcBorders>
              <w:top w:val="single" w:sz="4" w:space="0" w:color="C0C0C0"/>
              <w:left w:val="nil"/>
              <w:bottom w:val="single" w:sz="4" w:space="0" w:color="C0C0C0"/>
              <w:right w:val="nil"/>
            </w:tcBorders>
            <w:shd w:val="clear" w:color="000000" w:fill="FFFFFF"/>
            <w:noWrap/>
            <w:hideMark/>
          </w:tcPr>
          <w:p w14:paraId="2DC9A9A8" w14:textId="77777777" w:rsidR="00633825" w:rsidRPr="00755ACD" w:rsidRDefault="00633825" w:rsidP="00736AC6">
            <w:pPr>
              <w:jc w:val="right"/>
              <w:rPr>
                <w:color w:val="993300"/>
                <w:sz w:val="16"/>
                <w:szCs w:val="16"/>
              </w:rPr>
            </w:pPr>
            <w:r w:rsidRPr="00755ACD">
              <w:rPr>
                <w:color w:val="993300"/>
                <w:sz w:val="16"/>
                <w:szCs w:val="16"/>
              </w:rPr>
              <w:t>.657</w:t>
            </w:r>
            <w:r w:rsidRPr="00755ACD">
              <w:rPr>
                <w:color w:val="993300"/>
                <w:sz w:val="16"/>
                <w:szCs w:val="16"/>
                <w:vertAlign w:val="superscript"/>
              </w:rPr>
              <w:t>**</w:t>
            </w:r>
          </w:p>
        </w:tc>
      </w:tr>
      <w:tr w:rsidR="00633825" w:rsidRPr="00755ACD" w14:paraId="26917C16" w14:textId="77777777" w:rsidTr="00E60346">
        <w:trPr>
          <w:trHeight w:val="480"/>
        </w:trPr>
        <w:tc>
          <w:tcPr>
            <w:tcW w:w="567" w:type="dxa"/>
            <w:vMerge/>
            <w:tcBorders>
              <w:top w:val="nil"/>
              <w:left w:val="nil"/>
              <w:bottom w:val="single" w:sz="4" w:space="0" w:color="C0C0C0"/>
              <w:right w:val="nil"/>
            </w:tcBorders>
            <w:vAlign w:val="center"/>
            <w:hideMark/>
          </w:tcPr>
          <w:p w14:paraId="085C22EE"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51B4B816"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1D07039A" w14:textId="77777777" w:rsidR="00633825" w:rsidRPr="00755ACD" w:rsidRDefault="00633825" w:rsidP="00736AC6">
            <w:pPr>
              <w:jc w:val="right"/>
              <w:rPr>
                <w:color w:val="993300"/>
                <w:sz w:val="16"/>
                <w:szCs w:val="16"/>
              </w:rPr>
            </w:pPr>
            <w:r w:rsidRPr="00755ACD">
              <w:rPr>
                <w:color w:val="993300"/>
                <w:sz w:val="16"/>
                <w:szCs w:val="16"/>
              </w:rPr>
              <w:t>0,045</w:t>
            </w:r>
          </w:p>
        </w:tc>
        <w:tc>
          <w:tcPr>
            <w:tcW w:w="567" w:type="dxa"/>
            <w:tcBorders>
              <w:top w:val="nil"/>
              <w:left w:val="nil"/>
              <w:bottom w:val="single" w:sz="4" w:space="0" w:color="C0C0C0"/>
              <w:right w:val="single" w:sz="4" w:space="0" w:color="333333"/>
            </w:tcBorders>
            <w:shd w:val="clear" w:color="000000" w:fill="FFFFFF"/>
            <w:noWrap/>
            <w:hideMark/>
          </w:tcPr>
          <w:p w14:paraId="3121FC18" w14:textId="77777777" w:rsidR="00633825" w:rsidRPr="00755ACD" w:rsidRDefault="00633825" w:rsidP="00736AC6">
            <w:pPr>
              <w:jc w:val="right"/>
              <w:rPr>
                <w:color w:val="993300"/>
                <w:sz w:val="16"/>
                <w:szCs w:val="16"/>
              </w:rPr>
            </w:pPr>
            <w:r w:rsidRPr="00755ACD">
              <w:rPr>
                <w:color w:val="993300"/>
                <w:sz w:val="16"/>
                <w:szCs w:val="16"/>
              </w:rPr>
              <w:t>0,040</w:t>
            </w:r>
          </w:p>
        </w:tc>
        <w:tc>
          <w:tcPr>
            <w:tcW w:w="567" w:type="dxa"/>
            <w:tcBorders>
              <w:top w:val="nil"/>
              <w:left w:val="nil"/>
              <w:bottom w:val="single" w:sz="4" w:space="0" w:color="C0C0C0"/>
              <w:right w:val="single" w:sz="4" w:space="0" w:color="333333"/>
            </w:tcBorders>
            <w:shd w:val="clear" w:color="000000" w:fill="FFFFFF"/>
            <w:noWrap/>
            <w:hideMark/>
          </w:tcPr>
          <w:p w14:paraId="7FD0F3B1" w14:textId="77777777" w:rsidR="00633825" w:rsidRPr="00755ACD" w:rsidRDefault="00633825" w:rsidP="00736AC6">
            <w:pPr>
              <w:jc w:val="right"/>
              <w:rPr>
                <w:color w:val="993300"/>
                <w:sz w:val="16"/>
                <w:szCs w:val="16"/>
              </w:rPr>
            </w:pPr>
            <w:r w:rsidRPr="00755ACD">
              <w:rPr>
                <w:color w:val="993300"/>
                <w:sz w:val="16"/>
                <w:szCs w:val="16"/>
              </w:rPr>
              <w:t>0,026</w:t>
            </w:r>
          </w:p>
        </w:tc>
        <w:tc>
          <w:tcPr>
            <w:tcW w:w="567" w:type="dxa"/>
            <w:tcBorders>
              <w:top w:val="nil"/>
              <w:left w:val="nil"/>
              <w:bottom w:val="single" w:sz="4" w:space="0" w:color="C0C0C0"/>
              <w:right w:val="single" w:sz="4" w:space="0" w:color="333333"/>
            </w:tcBorders>
            <w:shd w:val="clear" w:color="000000" w:fill="FFFFFF"/>
            <w:noWrap/>
            <w:hideMark/>
          </w:tcPr>
          <w:p w14:paraId="0E21B860"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hideMark/>
          </w:tcPr>
          <w:p w14:paraId="3EAB0415"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41C85EDD"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3EEC17D5" w14:textId="77777777" w:rsidR="00633825" w:rsidRPr="00755ACD" w:rsidRDefault="00633825" w:rsidP="00736AC6">
            <w:pPr>
              <w:jc w:val="right"/>
              <w:rPr>
                <w:color w:val="993300"/>
                <w:sz w:val="16"/>
                <w:szCs w:val="16"/>
              </w:rPr>
            </w:pPr>
            <w:r w:rsidRPr="00755ACD">
              <w:rPr>
                <w:color w:val="993300"/>
                <w:sz w:val="16"/>
                <w:szCs w:val="16"/>
              </w:rPr>
              <w:t>0,026</w:t>
            </w:r>
          </w:p>
        </w:tc>
        <w:tc>
          <w:tcPr>
            <w:tcW w:w="567" w:type="dxa"/>
            <w:tcBorders>
              <w:top w:val="nil"/>
              <w:left w:val="nil"/>
              <w:bottom w:val="single" w:sz="4" w:space="0" w:color="C0C0C0"/>
              <w:right w:val="single" w:sz="4" w:space="0" w:color="333333"/>
            </w:tcBorders>
            <w:shd w:val="clear" w:color="000000" w:fill="FFFFFF"/>
            <w:noWrap/>
            <w:hideMark/>
          </w:tcPr>
          <w:p w14:paraId="025B0E2A"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7A3B152E" w14:textId="77777777" w:rsidR="00633825" w:rsidRPr="00755ACD" w:rsidRDefault="00633825" w:rsidP="00736AC6">
            <w:pPr>
              <w:jc w:val="right"/>
              <w:rPr>
                <w:color w:val="993300"/>
                <w:sz w:val="16"/>
                <w:szCs w:val="16"/>
              </w:rPr>
            </w:pPr>
            <w:r w:rsidRPr="00755ACD">
              <w:rPr>
                <w:color w:val="993300"/>
                <w:sz w:val="16"/>
                <w:szCs w:val="16"/>
              </w:rPr>
              <w:t>0,008</w:t>
            </w:r>
          </w:p>
        </w:tc>
        <w:tc>
          <w:tcPr>
            <w:tcW w:w="567" w:type="dxa"/>
            <w:tcBorders>
              <w:top w:val="nil"/>
              <w:left w:val="nil"/>
              <w:bottom w:val="single" w:sz="4" w:space="0" w:color="C0C0C0"/>
              <w:right w:val="single" w:sz="4" w:space="0" w:color="333333"/>
            </w:tcBorders>
            <w:shd w:val="clear" w:color="000000" w:fill="FFFFFF"/>
            <w:noWrap/>
            <w:hideMark/>
          </w:tcPr>
          <w:p w14:paraId="47A88132" w14:textId="77777777" w:rsidR="00633825" w:rsidRPr="00755ACD" w:rsidRDefault="00633825" w:rsidP="00736AC6">
            <w:pPr>
              <w:jc w:val="right"/>
              <w:rPr>
                <w:color w:val="993300"/>
                <w:sz w:val="16"/>
                <w:szCs w:val="16"/>
              </w:rPr>
            </w:pPr>
            <w:r w:rsidRPr="00755ACD">
              <w:rPr>
                <w:color w:val="993300"/>
                <w:sz w:val="16"/>
                <w:szCs w:val="16"/>
              </w:rPr>
              <w:t>0,047</w:t>
            </w:r>
          </w:p>
        </w:tc>
        <w:tc>
          <w:tcPr>
            <w:tcW w:w="567" w:type="dxa"/>
            <w:tcBorders>
              <w:top w:val="nil"/>
              <w:left w:val="nil"/>
              <w:bottom w:val="single" w:sz="4" w:space="0" w:color="C0C0C0"/>
              <w:right w:val="single" w:sz="4" w:space="0" w:color="333333"/>
            </w:tcBorders>
            <w:shd w:val="clear" w:color="000000" w:fill="FFFFFF"/>
            <w:noWrap/>
            <w:hideMark/>
          </w:tcPr>
          <w:p w14:paraId="267132C2" w14:textId="77777777" w:rsidR="00633825" w:rsidRPr="00755ACD" w:rsidRDefault="00633825" w:rsidP="00736AC6">
            <w:pPr>
              <w:jc w:val="right"/>
              <w:rPr>
                <w:color w:val="993300"/>
                <w:sz w:val="16"/>
                <w:szCs w:val="16"/>
              </w:rPr>
            </w:pPr>
            <w:r w:rsidRPr="00755ACD">
              <w:rPr>
                <w:color w:val="993300"/>
                <w:sz w:val="16"/>
                <w:szCs w:val="16"/>
              </w:rPr>
              <w:t>0,010</w:t>
            </w:r>
          </w:p>
        </w:tc>
        <w:tc>
          <w:tcPr>
            <w:tcW w:w="567" w:type="dxa"/>
            <w:tcBorders>
              <w:top w:val="nil"/>
              <w:left w:val="nil"/>
              <w:bottom w:val="single" w:sz="4" w:space="0" w:color="C0C0C0"/>
              <w:right w:val="single" w:sz="4" w:space="0" w:color="333333"/>
            </w:tcBorders>
            <w:shd w:val="clear" w:color="000000" w:fill="FFFFFF"/>
            <w:noWrap/>
            <w:hideMark/>
          </w:tcPr>
          <w:p w14:paraId="5FB4FCEA" w14:textId="77777777" w:rsidR="00633825" w:rsidRPr="00755ACD" w:rsidRDefault="00633825" w:rsidP="00736AC6">
            <w:pPr>
              <w:jc w:val="right"/>
              <w:rPr>
                <w:color w:val="993300"/>
                <w:sz w:val="16"/>
                <w:szCs w:val="16"/>
              </w:rPr>
            </w:pPr>
            <w:r w:rsidRPr="00755ACD">
              <w:rPr>
                <w:color w:val="993300"/>
                <w:sz w:val="16"/>
                <w:szCs w:val="16"/>
              </w:rPr>
              <w:t>0,010</w:t>
            </w:r>
          </w:p>
        </w:tc>
        <w:tc>
          <w:tcPr>
            <w:tcW w:w="567" w:type="dxa"/>
            <w:tcBorders>
              <w:top w:val="nil"/>
              <w:left w:val="nil"/>
              <w:bottom w:val="single" w:sz="4" w:space="0" w:color="C0C0C0"/>
              <w:right w:val="single" w:sz="4" w:space="0" w:color="333333"/>
            </w:tcBorders>
            <w:shd w:val="clear" w:color="000000" w:fill="FFFFFF"/>
            <w:noWrap/>
            <w:hideMark/>
          </w:tcPr>
          <w:p w14:paraId="3D577EF1" w14:textId="77777777" w:rsidR="00633825" w:rsidRPr="00755ACD" w:rsidRDefault="00633825" w:rsidP="00736AC6">
            <w:pPr>
              <w:jc w:val="right"/>
              <w:rPr>
                <w:color w:val="993300"/>
                <w:sz w:val="16"/>
                <w:szCs w:val="16"/>
              </w:rPr>
            </w:pPr>
            <w:r w:rsidRPr="00755ACD">
              <w:rPr>
                <w:color w:val="993300"/>
                <w:sz w:val="16"/>
                <w:szCs w:val="16"/>
              </w:rPr>
              <w:t>0,017</w:t>
            </w:r>
          </w:p>
        </w:tc>
        <w:tc>
          <w:tcPr>
            <w:tcW w:w="567" w:type="dxa"/>
            <w:tcBorders>
              <w:top w:val="nil"/>
              <w:left w:val="nil"/>
              <w:bottom w:val="single" w:sz="4" w:space="0" w:color="C0C0C0"/>
              <w:right w:val="single" w:sz="4" w:space="0" w:color="333333"/>
            </w:tcBorders>
            <w:shd w:val="clear" w:color="000000" w:fill="FFFFFF"/>
            <w:noWrap/>
            <w:hideMark/>
          </w:tcPr>
          <w:p w14:paraId="60ADA689" w14:textId="77777777" w:rsidR="00633825" w:rsidRPr="00755ACD" w:rsidRDefault="00633825" w:rsidP="00736AC6">
            <w:pPr>
              <w:jc w:val="right"/>
              <w:rPr>
                <w:color w:val="993300"/>
                <w:sz w:val="16"/>
                <w:szCs w:val="16"/>
              </w:rPr>
            </w:pPr>
            <w:r w:rsidRPr="00755ACD">
              <w:rPr>
                <w:color w:val="993300"/>
                <w:sz w:val="16"/>
                <w:szCs w:val="16"/>
              </w:rPr>
              <w:t>0,006</w:t>
            </w:r>
          </w:p>
        </w:tc>
        <w:tc>
          <w:tcPr>
            <w:tcW w:w="567" w:type="dxa"/>
            <w:tcBorders>
              <w:top w:val="nil"/>
              <w:left w:val="nil"/>
              <w:bottom w:val="single" w:sz="4" w:space="0" w:color="C0C0C0"/>
              <w:right w:val="single" w:sz="4" w:space="0" w:color="333333"/>
            </w:tcBorders>
            <w:shd w:val="clear" w:color="000000" w:fill="FFFFFF"/>
            <w:noWrap/>
            <w:hideMark/>
          </w:tcPr>
          <w:p w14:paraId="00DABE73" w14:textId="77777777" w:rsidR="00633825" w:rsidRPr="00755ACD" w:rsidRDefault="00633825" w:rsidP="00736AC6">
            <w:pPr>
              <w:jc w:val="right"/>
              <w:rPr>
                <w:color w:val="993300"/>
                <w:sz w:val="16"/>
                <w:szCs w:val="16"/>
              </w:rPr>
            </w:pPr>
            <w:r w:rsidRPr="00755ACD">
              <w:rPr>
                <w:color w:val="993300"/>
                <w:sz w:val="16"/>
                <w:szCs w:val="16"/>
              </w:rPr>
              <w:t>0,361</w:t>
            </w:r>
          </w:p>
        </w:tc>
        <w:tc>
          <w:tcPr>
            <w:tcW w:w="567" w:type="dxa"/>
            <w:tcBorders>
              <w:top w:val="nil"/>
              <w:left w:val="nil"/>
              <w:bottom w:val="single" w:sz="4" w:space="0" w:color="C0C0C0"/>
              <w:right w:val="single" w:sz="4" w:space="0" w:color="333333"/>
            </w:tcBorders>
            <w:shd w:val="clear" w:color="000000" w:fill="FFFFFF"/>
            <w:noWrap/>
            <w:hideMark/>
          </w:tcPr>
          <w:p w14:paraId="62C8EBBC"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510880B6"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4E3E9D42" w14:textId="77777777" w:rsidR="00633825" w:rsidRPr="00755ACD" w:rsidRDefault="00633825" w:rsidP="00736AC6">
            <w:pPr>
              <w:jc w:val="right"/>
              <w:rPr>
                <w:color w:val="993300"/>
                <w:sz w:val="16"/>
                <w:szCs w:val="16"/>
              </w:rPr>
            </w:pPr>
            <w:r w:rsidRPr="00755ACD">
              <w:rPr>
                <w:color w:val="993300"/>
                <w:sz w:val="16"/>
                <w:szCs w:val="16"/>
              </w:rPr>
              <w:t>0,003</w:t>
            </w:r>
          </w:p>
        </w:tc>
        <w:tc>
          <w:tcPr>
            <w:tcW w:w="567" w:type="dxa"/>
            <w:tcBorders>
              <w:top w:val="nil"/>
              <w:left w:val="nil"/>
              <w:bottom w:val="single" w:sz="4" w:space="0" w:color="C0C0C0"/>
              <w:right w:val="single" w:sz="4" w:space="0" w:color="333333"/>
            </w:tcBorders>
            <w:shd w:val="clear" w:color="000000" w:fill="FFFFFF"/>
            <w:noWrap/>
            <w:hideMark/>
          </w:tcPr>
          <w:p w14:paraId="5323D055" w14:textId="77777777" w:rsidR="00633825" w:rsidRPr="00755ACD" w:rsidRDefault="00633825" w:rsidP="00736AC6">
            <w:pPr>
              <w:jc w:val="right"/>
              <w:rPr>
                <w:color w:val="993300"/>
                <w:sz w:val="16"/>
                <w:szCs w:val="16"/>
              </w:rPr>
            </w:pPr>
            <w:r w:rsidRPr="00755ACD">
              <w:rPr>
                <w:color w:val="993300"/>
                <w:sz w:val="16"/>
                <w:szCs w:val="16"/>
              </w:rPr>
              <w:t>0,011</w:t>
            </w:r>
          </w:p>
        </w:tc>
        <w:tc>
          <w:tcPr>
            <w:tcW w:w="709" w:type="dxa"/>
            <w:tcBorders>
              <w:top w:val="nil"/>
              <w:left w:val="nil"/>
              <w:bottom w:val="single" w:sz="4" w:space="0" w:color="C0C0C0"/>
              <w:right w:val="nil"/>
            </w:tcBorders>
            <w:shd w:val="clear" w:color="000000" w:fill="FFFFFF"/>
            <w:noWrap/>
            <w:hideMark/>
          </w:tcPr>
          <w:p w14:paraId="1FFC212D"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133C00CE" w14:textId="77777777" w:rsidTr="00E60346">
        <w:trPr>
          <w:trHeight w:val="300"/>
        </w:trPr>
        <w:tc>
          <w:tcPr>
            <w:tcW w:w="567" w:type="dxa"/>
            <w:vMerge/>
            <w:tcBorders>
              <w:top w:val="nil"/>
              <w:left w:val="nil"/>
              <w:bottom w:val="single" w:sz="4" w:space="0" w:color="C0C0C0"/>
              <w:right w:val="nil"/>
            </w:tcBorders>
            <w:vAlign w:val="center"/>
            <w:hideMark/>
          </w:tcPr>
          <w:p w14:paraId="36522F6F"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09F28E31"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3945B19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1BB964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480C4C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B0A263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F67F11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199616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43AF9C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58DDC3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E46841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246838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631BB9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CF5B9D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9E732D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597264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2A3102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4B0B7F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A8F216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000501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70E6C7C"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3F64A5DE"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50626122"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7FF7996D" w14:textId="77777777" w:rsidR="00633825" w:rsidRPr="00755ACD" w:rsidRDefault="00633825" w:rsidP="00736AC6">
            <w:pPr>
              <w:rPr>
                <w:color w:val="333399"/>
                <w:sz w:val="16"/>
                <w:szCs w:val="16"/>
              </w:rPr>
            </w:pPr>
            <w:r w:rsidRPr="00755ACD">
              <w:rPr>
                <w:color w:val="333399"/>
                <w:sz w:val="16"/>
                <w:szCs w:val="16"/>
              </w:rPr>
              <w:t>X06</w:t>
            </w:r>
          </w:p>
        </w:tc>
        <w:tc>
          <w:tcPr>
            <w:tcW w:w="993" w:type="dxa"/>
            <w:tcBorders>
              <w:top w:val="single" w:sz="4" w:space="0" w:color="C0C0C0"/>
              <w:left w:val="nil"/>
              <w:bottom w:val="single" w:sz="4" w:space="0" w:color="C0C0C0"/>
              <w:right w:val="nil"/>
            </w:tcBorders>
            <w:shd w:val="clear" w:color="000000" w:fill="CCCCFF"/>
            <w:hideMark/>
          </w:tcPr>
          <w:p w14:paraId="58C5EC72"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C0CC960" w14:textId="77777777" w:rsidR="00633825" w:rsidRPr="00755ACD" w:rsidRDefault="00633825" w:rsidP="00736AC6">
            <w:pPr>
              <w:jc w:val="right"/>
              <w:rPr>
                <w:color w:val="993300"/>
                <w:sz w:val="16"/>
                <w:szCs w:val="16"/>
              </w:rPr>
            </w:pPr>
            <w:r w:rsidRPr="00755ACD">
              <w:rPr>
                <w:color w:val="993300"/>
                <w:sz w:val="16"/>
                <w:szCs w:val="16"/>
              </w:rPr>
              <w:t>0,229</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1963A4C" w14:textId="77777777" w:rsidR="00633825" w:rsidRPr="00755ACD" w:rsidRDefault="00633825" w:rsidP="00736AC6">
            <w:pPr>
              <w:jc w:val="right"/>
              <w:rPr>
                <w:color w:val="993300"/>
                <w:sz w:val="16"/>
                <w:szCs w:val="16"/>
              </w:rPr>
            </w:pPr>
            <w:r w:rsidRPr="00755ACD">
              <w:rPr>
                <w:color w:val="993300"/>
                <w:sz w:val="16"/>
                <w:szCs w:val="16"/>
              </w:rPr>
              <w:t>.394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B4747F6" w14:textId="77777777" w:rsidR="00633825" w:rsidRPr="00755ACD" w:rsidRDefault="00633825" w:rsidP="00736AC6">
            <w:pPr>
              <w:jc w:val="right"/>
              <w:rPr>
                <w:color w:val="993300"/>
                <w:sz w:val="16"/>
                <w:szCs w:val="16"/>
              </w:rPr>
            </w:pPr>
            <w:r w:rsidRPr="00755ACD">
              <w:rPr>
                <w:color w:val="993300"/>
                <w:sz w:val="16"/>
                <w:szCs w:val="16"/>
              </w:rPr>
              <w:t>.292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8A04D62" w14:textId="77777777" w:rsidR="00633825" w:rsidRPr="00755ACD" w:rsidRDefault="00633825" w:rsidP="00736AC6">
            <w:pPr>
              <w:jc w:val="right"/>
              <w:rPr>
                <w:color w:val="993300"/>
                <w:sz w:val="16"/>
                <w:szCs w:val="16"/>
              </w:rPr>
            </w:pPr>
            <w:r w:rsidRPr="00755ACD">
              <w:rPr>
                <w:color w:val="993300"/>
                <w:sz w:val="16"/>
                <w:szCs w:val="16"/>
              </w:rPr>
              <w:t>.587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8C5781A" w14:textId="77777777" w:rsidR="00633825" w:rsidRPr="00755ACD" w:rsidRDefault="00633825" w:rsidP="00736AC6">
            <w:pPr>
              <w:jc w:val="right"/>
              <w:rPr>
                <w:color w:val="993300"/>
                <w:sz w:val="16"/>
                <w:szCs w:val="16"/>
              </w:rPr>
            </w:pPr>
            <w:r w:rsidRPr="00755ACD">
              <w:rPr>
                <w:color w:val="993300"/>
                <w:sz w:val="16"/>
                <w:szCs w:val="16"/>
              </w:rPr>
              <w:t>.505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A9D4C91"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F8F4FAF" w14:textId="77777777" w:rsidR="00633825" w:rsidRPr="00755ACD" w:rsidRDefault="00633825" w:rsidP="00736AC6">
            <w:pPr>
              <w:jc w:val="right"/>
              <w:rPr>
                <w:color w:val="993300"/>
                <w:sz w:val="16"/>
                <w:szCs w:val="16"/>
              </w:rPr>
            </w:pPr>
            <w:r w:rsidRPr="00755ACD">
              <w:rPr>
                <w:color w:val="993300"/>
                <w:sz w:val="16"/>
                <w:szCs w:val="16"/>
              </w:rPr>
              <w:t>.278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7F0D3D4" w14:textId="77777777" w:rsidR="00633825" w:rsidRPr="00755ACD" w:rsidRDefault="00633825" w:rsidP="00736AC6">
            <w:pPr>
              <w:jc w:val="right"/>
              <w:rPr>
                <w:color w:val="993300"/>
                <w:sz w:val="16"/>
                <w:szCs w:val="16"/>
              </w:rPr>
            </w:pPr>
            <w:r w:rsidRPr="00755ACD">
              <w:rPr>
                <w:color w:val="993300"/>
                <w:sz w:val="16"/>
                <w:szCs w:val="16"/>
              </w:rPr>
              <w:t>.326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CFB2B09" w14:textId="77777777" w:rsidR="00633825" w:rsidRPr="00755ACD" w:rsidRDefault="00633825" w:rsidP="00736AC6">
            <w:pPr>
              <w:jc w:val="right"/>
              <w:rPr>
                <w:color w:val="993300"/>
                <w:sz w:val="16"/>
                <w:szCs w:val="16"/>
              </w:rPr>
            </w:pPr>
            <w:r w:rsidRPr="00755ACD">
              <w:rPr>
                <w:color w:val="993300"/>
                <w:sz w:val="16"/>
                <w:szCs w:val="16"/>
              </w:rPr>
              <w:t>0,208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AAEA288" w14:textId="77777777" w:rsidR="00633825" w:rsidRPr="00755ACD" w:rsidRDefault="00633825" w:rsidP="00736AC6">
            <w:pPr>
              <w:jc w:val="right"/>
              <w:rPr>
                <w:color w:val="993300"/>
                <w:sz w:val="16"/>
                <w:szCs w:val="16"/>
              </w:rPr>
            </w:pPr>
            <w:r w:rsidRPr="00755ACD">
              <w:rPr>
                <w:color w:val="993300"/>
                <w:sz w:val="16"/>
                <w:szCs w:val="16"/>
              </w:rPr>
              <w:t>0,073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89DFFF7" w14:textId="77777777" w:rsidR="00633825" w:rsidRPr="00755ACD" w:rsidRDefault="00633825" w:rsidP="00736AC6">
            <w:pPr>
              <w:jc w:val="right"/>
              <w:rPr>
                <w:color w:val="993300"/>
                <w:sz w:val="16"/>
                <w:szCs w:val="16"/>
              </w:rPr>
            </w:pPr>
            <w:r w:rsidRPr="00755ACD">
              <w:rPr>
                <w:color w:val="993300"/>
                <w:sz w:val="16"/>
                <w:szCs w:val="16"/>
              </w:rPr>
              <w:t>.421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071884A" w14:textId="77777777" w:rsidR="00633825" w:rsidRPr="00755ACD" w:rsidRDefault="00633825" w:rsidP="00736AC6">
            <w:pPr>
              <w:jc w:val="right"/>
              <w:rPr>
                <w:color w:val="993300"/>
                <w:sz w:val="16"/>
                <w:szCs w:val="16"/>
              </w:rPr>
            </w:pPr>
            <w:r w:rsidRPr="00755ACD">
              <w:rPr>
                <w:color w:val="993300"/>
                <w:sz w:val="16"/>
                <w:szCs w:val="16"/>
              </w:rPr>
              <w:t>.377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E864564" w14:textId="77777777" w:rsidR="00633825" w:rsidRPr="00755ACD" w:rsidRDefault="00633825" w:rsidP="00736AC6">
            <w:pPr>
              <w:jc w:val="right"/>
              <w:rPr>
                <w:color w:val="993300"/>
                <w:sz w:val="16"/>
                <w:szCs w:val="16"/>
              </w:rPr>
            </w:pPr>
            <w:r w:rsidRPr="00755ACD">
              <w:rPr>
                <w:color w:val="993300"/>
                <w:sz w:val="16"/>
                <w:szCs w:val="16"/>
              </w:rPr>
              <w:t>.306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020E43F" w14:textId="77777777" w:rsidR="00633825" w:rsidRPr="00755ACD" w:rsidRDefault="00633825" w:rsidP="00736AC6">
            <w:pPr>
              <w:jc w:val="right"/>
              <w:rPr>
                <w:color w:val="993300"/>
                <w:sz w:val="16"/>
                <w:szCs w:val="16"/>
              </w:rPr>
            </w:pPr>
            <w:r w:rsidRPr="00755ACD">
              <w:rPr>
                <w:color w:val="993300"/>
                <w:sz w:val="16"/>
                <w:szCs w:val="16"/>
              </w:rPr>
              <w:t>.338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8E11356" w14:textId="77777777" w:rsidR="00633825" w:rsidRPr="00755ACD" w:rsidRDefault="00633825" w:rsidP="00736AC6">
            <w:pPr>
              <w:jc w:val="right"/>
              <w:rPr>
                <w:color w:val="993300"/>
                <w:sz w:val="16"/>
                <w:szCs w:val="16"/>
              </w:rPr>
            </w:pPr>
            <w:r w:rsidRPr="00755ACD">
              <w:rPr>
                <w:color w:val="993300"/>
                <w:sz w:val="16"/>
                <w:szCs w:val="16"/>
              </w:rPr>
              <w:t>0,155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DAFAAE5" w14:textId="77777777" w:rsidR="00633825" w:rsidRPr="00755ACD" w:rsidRDefault="00633825" w:rsidP="00736AC6">
            <w:pPr>
              <w:jc w:val="right"/>
              <w:rPr>
                <w:color w:val="993300"/>
                <w:sz w:val="16"/>
                <w:szCs w:val="16"/>
              </w:rPr>
            </w:pPr>
            <w:r w:rsidRPr="00755ACD">
              <w:rPr>
                <w:color w:val="993300"/>
                <w:sz w:val="16"/>
                <w:szCs w:val="16"/>
              </w:rPr>
              <w:t>.386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73C1F88" w14:textId="77777777" w:rsidR="00633825" w:rsidRPr="00755ACD" w:rsidRDefault="00633825" w:rsidP="00736AC6">
            <w:pPr>
              <w:jc w:val="right"/>
              <w:rPr>
                <w:color w:val="993300"/>
                <w:sz w:val="16"/>
                <w:szCs w:val="16"/>
              </w:rPr>
            </w:pPr>
            <w:r w:rsidRPr="00755ACD">
              <w:rPr>
                <w:color w:val="993300"/>
                <w:sz w:val="16"/>
                <w:szCs w:val="16"/>
              </w:rPr>
              <w:t>.391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892867D" w14:textId="77777777" w:rsidR="00633825" w:rsidRPr="00755ACD" w:rsidRDefault="00633825" w:rsidP="00736AC6">
            <w:pPr>
              <w:jc w:val="right"/>
              <w:rPr>
                <w:color w:val="993300"/>
                <w:sz w:val="16"/>
                <w:szCs w:val="16"/>
              </w:rPr>
            </w:pPr>
            <w:r w:rsidRPr="00755ACD">
              <w:rPr>
                <w:color w:val="993300"/>
                <w:sz w:val="16"/>
                <w:szCs w:val="16"/>
              </w:rPr>
              <w:t>0,238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83E3A55" w14:textId="77777777" w:rsidR="00633825" w:rsidRPr="00755ACD" w:rsidRDefault="00633825" w:rsidP="00736AC6">
            <w:pPr>
              <w:jc w:val="right"/>
              <w:rPr>
                <w:color w:val="993300"/>
                <w:sz w:val="16"/>
                <w:szCs w:val="16"/>
              </w:rPr>
            </w:pPr>
            <w:r w:rsidRPr="00755ACD">
              <w:rPr>
                <w:color w:val="993300"/>
                <w:sz w:val="16"/>
                <w:szCs w:val="16"/>
              </w:rPr>
              <w:t>.254</w:t>
            </w:r>
            <w:r w:rsidRPr="00755ACD">
              <w:rPr>
                <w:color w:val="993300"/>
                <w:sz w:val="16"/>
                <w:szCs w:val="16"/>
                <w:vertAlign w:val="superscript"/>
              </w:rPr>
              <w:t>*</w:t>
            </w:r>
          </w:p>
        </w:tc>
        <w:tc>
          <w:tcPr>
            <w:tcW w:w="709" w:type="dxa"/>
            <w:tcBorders>
              <w:top w:val="single" w:sz="4" w:space="0" w:color="C0C0C0"/>
              <w:left w:val="nil"/>
              <w:bottom w:val="single" w:sz="4" w:space="0" w:color="C0C0C0"/>
              <w:right w:val="nil"/>
            </w:tcBorders>
            <w:shd w:val="clear" w:color="000000" w:fill="FFFFFF"/>
            <w:noWrap/>
            <w:hideMark/>
          </w:tcPr>
          <w:p w14:paraId="3650AF50" w14:textId="77777777" w:rsidR="00633825" w:rsidRPr="00755ACD" w:rsidRDefault="00633825" w:rsidP="00736AC6">
            <w:pPr>
              <w:jc w:val="right"/>
              <w:rPr>
                <w:color w:val="993300"/>
                <w:sz w:val="16"/>
                <w:szCs w:val="16"/>
              </w:rPr>
            </w:pPr>
            <w:r w:rsidRPr="00755ACD">
              <w:rPr>
                <w:color w:val="993300"/>
                <w:sz w:val="16"/>
                <w:szCs w:val="16"/>
              </w:rPr>
              <w:t>.615</w:t>
            </w:r>
            <w:r w:rsidRPr="00755ACD">
              <w:rPr>
                <w:color w:val="993300"/>
                <w:sz w:val="16"/>
                <w:szCs w:val="16"/>
                <w:vertAlign w:val="superscript"/>
              </w:rPr>
              <w:t>**</w:t>
            </w:r>
          </w:p>
        </w:tc>
      </w:tr>
      <w:tr w:rsidR="00633825" w:rsidRPr="00755ACD" w14:paraId="362C32D9" w14:textId="77777777" w:rsidTr="00E60346">
        <w:trPr>
          <w:trHeight w:val="480"/>
        </w:trPr>
        <w:tc>
          <w:tcPr>
            <w:tcW w:w="567" w:type="dxa"/>
            <w:vMerge/>
            <w:tcBorders>
              <w:top w:val="nil"/>
              <w:left w:val="nil"/>
              <w:bottom w:val="single" w:sz="4" w:space="0" w:color="C0C0C0"/>
              <w:right w:val="nil"/>
            </w:tcBorders>
            <w:vAlign w:val="center"/>
            <w:hideMark/>
          </w:tcPr>
          <w:p w14:paraId="693543B8"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3B73D90A"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665A1D63" w14:textId="77777777" w:rsidR="00633825" w:rsidRPr="00755ACD" w:rsidRDefault="00633825" w:rsidP="00736AC6">
            <w:pPr>
              <w:jc w:val="right"/>
              <w:rPr>
                <w:color w:val="993300"/>
                <w:sz w:val="16"/>
                <w:szCs w:val="16"/>
              </w:rPr>
            </w:pPr>
            <w:r w:rsidRPr="00755ACD">
              <w:rPr>
                <w:color w:val="993300"/>
                <w:sz w:val="16"/>
                <w:szCs w:val="16"/>
              </w:rPr>
              <w:t>0,076</w:t>
            </w:r>
          </w:p>
        </w:tc>
        <w:tc>
          <w:tcPr>
            <w:tcW w:w="567" w:type="dxa"/>
            <w:tcBorders>
              <w:top w:val="nil"/>
              <w:left w:val="nil"/>
              <w:bottom w:val="single" w:sz="4" w:space="0" w:color="C0C0C0"/>
              <w:right w:val="single" w:sz="4" w:space="0" w:color="333333"/>
            </w:tcBorders>
            <w:shd w:val="clear" w:color="000000" w:fill="FFFFFF"/>
            <w:noWrap/>
            <w:hideMark/>
          </w:tcPr>
          <w:p w14:paraId="2A26471E"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19830FCF" w14:textId="77777777" w:rsidR="00633825" w:rsidRPr="00755ACD" w:rsidRDefault="00633825" w:rsidP="00736AC6">
            <w:pPr>
              <w:jc w:val="right"/>
              <w:rPr>
                <w:color w:val="993300"/>
                <w:sz w:val="16"/>
                <w:szCs w:val="16"/>
              </w:rPr>
            </w:pPr>
            <w:r w:rsidRPr="00755ACD">
              <w:rPr>
                <w:color w:val="993300"/>
                <w:sz w:val="16"/>
                <w:szCs w:val="16"/>
              </w:rPr>
              <w:t>0,022</w:t>
            </w:r>
          </w:p>
        </w:tc>
        <w:tc>
          <w:tcPr>
            <w:tcW w:w="567" w:type="dxa"/>
            <w:tcBorders>
              <w:top w:val="nil"/>
              <w:left w:val="nil"/>
              <w:bottom w:val="single" w:sz="4" w:space="0" w:color="C0C0C0"/>
              <w:right w:val="single" w:sz="4" w:space="0" w:color="333333"/>
            </w:tcBorders>
            <w:shd w:val="clear" w:color="000000" w:fill="FFFFFF"/>
            <w:noWrap/>
            <w:hideMark/>
          </w:tcPr>
          <w:p w14:paraId="54023DBB"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75071E59"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hideMark/>
          </w:tcPr>
          <w:p w14:paraId="2D24405B"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62C5BED8" w14:textId="77777777" w:rsidR="00633825" w:rsidRPr="00755ACD" w:rsidRDefault="00633825" w:rsidP="00736AC6">
            <w:pPr>
              <w:jc w:val="right"/>
              <w:rPr>
                <w:color w:val="993300"/>
                <w:sz w:val="16"/>
                <w:szCs w:val="16"/>
              </w:rPr>
            </w:pPr>
            <w:r w:rsidRPr="00755ACD">
              <w:rPr>
                <w:color w:val="993300"/>
                <w:sz w:val="16"/>
                <w:szCs w:val="16"/>
              </w:rPr>
              <w:t>0,030</w:t>
            </w:r>
          </w:p>
        </w:tc>
        <w:tc>
          <w:tcPr>
            <w:tcW w:w="567" w:type="dxa"/>
            <w:tcBorders>
              <w:top w:val="nil"/>
              <w:left w:val="nil"/>
              <w:bottom w:val="single" w:sz="4" w:space="0" w:color="C0C0C0"/>
              <w:right w:val="single" w:sz="4" w:space="0" w:color="333333"/>
            </w:tcBorders>
            <w:shd w:val="clear" w:color="000000" w:fill="FFFFFF"/>
            <w:noWrap/>
            <w:hideMark/>
          </w:tcPr>
          <w:p w14:paraId="573751DD" w14:textId="77777777" w:rsidR="00633825" w:rsidRPr="00755ACD" w:rsidRDefault="00633825" w:rsidP="00736AC6">
            <w:pPr>
              <w:jc w:val="right"/>
              <w:rPr>
                <w:color w:val="993300"/>
                <w:sz w:val="16"/>
                <w:szCs w:val="16"/>
              </w:rPr>
            </w:pPr>
            <w:r w:rsidRPr="00755ACD">
              <w:rPr>
                <w:color w:val="993300"/>
                <w:sz w:val="16"/>
                <w:szCs w:val="16"/>
              </w:rPr>
              <w:t>0,010</w:t>
            </w:r>
          </w:p>
        </w:tc>
        <w:tc>
          <w:tcPr>
            <w:tcW w:w="567" w:type="dxa"/>
            <w:tcBorders>
              <w:top w:val="nil"/>
              <w:left w:val="nil"/>
              <w:bottom w:val="single" w:sz="4" w:space="0" w:color="C0C0C0"/>
              <w:right w:val="single" w:sz="4" w:space="0" w:color="333333"/>
            </w:tcBorders>
            <w:shd w:val="clear" w:color="000000" w:fill="FFFFFF"/>
            <w:noWrap/>
            <w:hideMark/>
          </w:tcPr>
          <w:p w14:paraId="004C6C9F" w14:textId="77777777" w:rsidR="00633825" w:rsidRPr="00755ACD" w:rsidRDefault="00633825" w:rsidP="00736AC6">
            <w:pPr>
              <w:jc w:val="right"/>
              <w:rPr>
                <w:color w:val="993300"/>
                <w:sz w:val="16"/>
                <w:szCs w:val="16"/>
              </w:rPr>
            </w:pPr>
            <w:r w:rsidRPr="00755ACD">
              <w:rPr>
                <w:color w:val="993300"/>
                <w:sz w:val="16"/>
                <w:szCs w:val="16"/>
              </w:rPr>
              <w:t>0,108</w:t>
            </w:r>
          </w:p>
        </w:tc>
        <w:tc>
          <w:tcPr>
            <w:tcW w:w="567" w:type="dxa"/>
            <w:tcBorders>
              <w:top w:val="nil"/>
              <w:left w:val="nil"/>
              <w:bottom w:val="single" w:sz="4" w:space="0" w:color="C0C0C0"/>
              <w:right w:val="single" w:sz="4" w:space="0" w:color="333333"/>
            </w:tcBorders>
            <w:shd w:val="clear" w:color="000000" w:fill="FFFFFF"/>
            <w:noWrap/>
            <w:hideMark/>
          </w:tcPr>
          <w:p w14:paraId="0EEFC15E" w14:textId="77777777" w:rsidR="00633825" w:rsidRPr="00755ACD" w:rsidRDefault="00633825" w:rsidP="00736AC6">
            <w:pPr>
              <w:jc w:val="right"/>
              <w:rPr>
                <w:color w:val="993300"/>
                <w:sz w:val="16"/>
                <w:szCs w:val="16"/>
              </w:rPr>
            </w:pPr>
            <w:r w:rsidRPr="00755ACD">
              <w:rPr>
                <w:color w:val="993300"/>
                <w:sz w:val="16"/>
                <w:szCs w:val="16"/>
              </w:rPr>
              <w:t>0,575</w:t>
            </w:r>
          </w:p>
        </w:tc>
        <w:tc>
          <w:tcPr>
            <w:tcW w:w="567" w:type="dxa"/>
            <w:tcBorders>
              <w:top w:val="nil"/>
              <w:left w:val="nil"/>
              <w:bottom w:val="single" w:sz="4" w:space="0" w:color="C0C0C0"/>
              <w:right w:val="single" w:sz="4" w:space="0" w:color="333333"/>
            </w:tcBorders>
            <w:shd w:val="clear" w:color="000000" w:fill="FFFFFF"/>
            <w:noWrap/>
            <w:hideMark/>
          </w:tcPr>
          <w:p w14:paraId="1ED9F012"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29DB97DF" w14:textId="77777777" w:rsidR="00633825" w:rsidRPr="00755ACD" w:rsidRDefault="00633825" w:rsidP="00736AC6">
            <w:pPr>
              <w:jc w:val="right"/>
              <w:rPr>
                <w:color w:val="993300"/>
                <w:sz w:val="16"/>
                <w:szCs w:val="16"/>
              </w:rPr>
            </w:pPr>
            <w:r w:rsidRPr="00755ACD">
              <w:rPr>
                <w:color w:val="993300"/>
                <w:sz w:val="16"/>
                <w:szCs w:val="16"/>
              </w:rPr>
              <w:t>0,003</w:t>
            </w:r>
          </w:p>
        </w:tc>
        <w:tc>
          <w:tcPr>
            <w:tcW w:w="567" w:type="dxa"/>
            <w:tcBorders>
              <w:top w:val="nil"/>
              <w:left w:val="nil"/>
              <w:bottom w:val="single" w:sz="4" w:space="0" w:color="C0C0C0"/>
              <w:right w:val="single" w:sz="4" w:space="0" w:color="333333"/>
            </w:tcBorders>
            <w:shd w:val="clear" w:color="000000" w:fill="FFFFFF"/>
            <w:noWrap/>
            <w:hideMark/>
          </w:tcPr>
          <w:p w14:paraId="685E0DF1" w14:textId="77777777" w:rsidR="00633825" w:rsidRPr="00755ACD" w:rsidRDefault="00633825" w:rsidP="00736AC6">
            <w:pPr>
              <w:jc w:val="right"/>
              <w:rPr>
                <w:color w:val="993300"/>
                <w:sz w:val="16"/>
                <w:szCs w:val="16"/>
              </w:rPr>
            </w:pPr>
            <w:r w:rsidRPr="00755ACD">
              <w:rPr>
                <w:color w:val="993300"/>
                <w:sz w:val="16"/>
                <w:szCs w:val="16"/>
              </w:rPr>
              <w:t>0,016</w:t>
            </w:r>
          </w:p>
        </w:tc>
        <w:tc>
          <w:tcPr>
            <w:tcW w:w="567" w:type="dxa"/>
            <w:tcBorders>
              <w:top w:val="nil"/>
              <w:left w:val="nil"/>
              <w:bottom w:val="single" w:sz="4" w:space="0" w:color="C0C0C0"/>
              <w:right w:val="single" w:sz="4" w:space="0" w:color="333333"/>
            </w:tcBorders>
            <w:shd w:val="clear" w:color="000000" w:fill="FFFFFF"/>
            <w:noWrap/>
            <w:hideMark/>
          </w:tcPr>
          <w:p w14:paraId="7B49BEC6" w14:textId="77777777" w:rsidR="00633825" w:rsidRPr="00755ACD" w:rsidRDefault="00633825" w:rsidP="00736AC6">
            <w:pPr>
              <w:jc w:val="right"/>
              <w:rPr>
                <w:color w:val="993300"/>
                <w:sz w:val="16"/>
                <w:szCs w:val="16"/>
              </w:rPr>
            </w:pPr>
            <w:r w:rsidRPr="00755ACD">
              <w:rPr>
                <w:color w:val="993300"/>
                <w:sz w:val="16"/>
                <w:szCs w:val="16"/>
              </w:rPr>
              <w:t>0,008</w:t>
            </w:r>
          </w:p>
        </w:tc>
        <w:tc>
          <w:tcPr>
            <w:tcW w:w="567" w:type="dxa"/>
            <w:tcBorders>
              <w:top w:val="nil"/>
              <w:left w:val="nil"/>
              <w:bottom w:val="single" w:sz="4" w:space="0" w:color="C0C0C0"/>
              <w:right w:val="single" w:sz="4" w:space="0" w:color="333333"/>
            </w:tcBorders>
            <w:shd w:val="clear" w:color="000000" w:fill="FFFFFF"/>
            <w:noWrap/>
            <w:hideMark/>
          </w:tcPr>
          <w:p w14:paraId="5728A52B" w14:textId="77777777" w:rsidR="00633825" w:rsidRPr="00755ACD" w:rsidRDefault="00633825" w:rsidP="00736AC6">
            <w:pPr>
              <w:jc w:val="right"/>
              <w:rPr>
                <w:color w:val="993300"/>
                <w:sz w:val="16"/>
                <w:szCs w:val="16"/>
              </w:rPr>
            </w:pPr>
            <w:r w:rsidRPr="00755ACD">
              <w:rPr>
                <w:color w:val="993300"/>
                <w:sz w:val="16"/>
                <w:szCs w:val="16"/>
              </w:rPr>
              <w:t>0,234</w:t>
            </w:r>
          </w:p>
        </w:tc>
        <w:tc>
          <w:tcPr>
            <w:tcW w:w="567" w:type="dxa"/>
            <w:tcBorders>
              <w:top w:val="nil"/>
              <w:left w:val="nil"/>
              <w:bottom w:val="single" w:sz="4" w:space="0" w:color="C0C0C0"/>
              <w:right w:val="single" w:sz="4" w:space="0" w:color="333333"/>
            </w:tcBorders>
            <w:shd w:val="clear" w:color="000000" w:fill="FFFFFF"/>
            <w:noWrap/>
            <w:hideMark/>
          </w:tcPr>
          <w:p w14:paraId="4D554A65"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5C13F47C"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04971331" w14:textId="77777777" w:rsidR="00633825" w:rsidRPr="00755ACD" w:rsidRDefault="00633825" w:rsidP="00736AC6">
            <w:pPr>
              <w:jc w:val="right"/>
              <w:rPr>
                <w:color w:val="993300"/>
                <w:sz w:val="16"/>
                <w:szCs w:val="16"/>
              </w:rPr>
            </w:pPr>
            <w:r w:rsidRPr="00755ACD">
              <w:rPr>
                <w:color w:val="993300"/>
                <w:sz w:val="16"/>
                <w:szCs w:val="16"/>
              </w:rPr>
              <w:t>0,065</w:t>
            </w:r>
          </w:p>
        </w:tc>
        <w:tc>
          <w:tcPr>
            <w:tcW w:w="567" w:type="dxa"/>
            <w:tcBorders>
              <w:top w:val="nil"/>
              <w:left w:val="nil"/>
              <w:bottom w:val="single" w:sz="4" w:space="0" w:color="C0C0C0"/>
              <w:right w:val="single" w:sz="4" w:space="0" w:color="333333"/>
            </w:tcBorders>
            <w:shd w:val="clear" w:color="000000" w:fill="FFFFFF"/>
            <w:noWrap/>
            <w:hideMark/>
          </w:tcPr>
          <w:p w14:paraId="32C7DF9F" w14:textId="77777777" w:rsidR="00633825" w:rsidRPr="00755ACD" w:rsidRDefault="00633825" w:rsidP="00736AC6">
            <w:pPr>
              <w:jc w:val="right"/>
              <w:rPr>
                <w:color w:val="993300"/>
                <w:sz w:val="16"/>
                <w:szCs w:val="16"/>
              </w:rPr>
            </w:pPr>
            <w:r w:rsidRPr="00755ACD">
              <w:rPr>
                <w:color w:val="993300"/>
                <w:sz w:val="16"/>
                <w:szCs w:val="16"/>
              </w:rPr>
              <w:t>0,048</w:t>
            </w:r>
          </w:p>
        </w:tc>
        <w:tc>
          <w:tcPr>
            <w:tcW w:w="709" w:type="dxa"/>
            <w:tcBorders>
              <w:top w:val="nil"/>
              <w:left w:val="nil"/>
              <w:bottom w:val="single" w:sz="4" w:space="0" w:color="C0C0C0"/>
              <w:right w:val="nil"/>
            </w:tcBorders>
            <w:shd w:val="clear" w:color="000000" w:fill="FFFFFF"/>
            <w:noWrap/>
            <w:hideMark/>
          </w:tcPr>
          <w:p w14:paraId="38DA9FAB"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5F968E61" w14:textId="77777777" w:rsidTr="00E60346">
        <w:trPr>
          <w:trHeight w:val="300"/>
        </w:trPr>
        <w:tc>
          <w:tcPr>
            <w:tcW w:w="567" w:type="dxa"/>
            <w:vMerge/>
            <w:tcBorders>
              <w:top w:val="nil"/>
              <w:left w:val="nil"/>
              <w:bottom w:val="single" w:sz="4" w:space="0" w:color="C0C0C0"/>
              <w:right w:val="nil"/>
            </w:tcBorders>
            <w:vAlign w:val="center"/>
            <w:hideMark/>
          </w:tcPr>
          <w:p w14:paraId="58A76C7F"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29FA30C9"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7E2E510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1E77AB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85BC46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389876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E1CE6F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5D57C6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A13549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2A1DDF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6CDC2F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EBC92C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358E15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3C8E3A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CD14CF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48353E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D36EED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F761FE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1B29A5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BD6CE2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AAF4E89"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3264C998"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46F37A9F"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2DE107FD" w14:textId="77777777" w:rsidR="00633825" w:rsidRPr="00755ACD" w:rsidRDefault="00633825" w:rsidP="00736AC6">
            <w:pPr>
              <w:rPr>
                <w:color w:val="333399"/>
                <w:sz w:val="16"/>
                <w:szCs w:val="16"/>
              </w:rPr>
            </w:pPr>
            <w:r w:rsidRPr="00755ACD">
              <w:rPr>
                <w:color w:val="333399"/>
                <w:sz w:val="16"/>
                <w:szCs w:val="16"/>
              </w:rPr>
              <w:t>X07</w:t>
            </w:r>
          </w:p>
        </w:tc>
        <w:tc>
          <w:tcPr>
            <w:tcW w:w="993" w:type="dxa"/>
            <w:tcBorders>
              <w:top w:val="single" w:sz="4" w:space="0" w:color="C0C0C0"/>
              <w:left w:val="nil"/>
              <w:bottom w:val="single" w:sz="4" w:space="0" w:color="C0C0C0"/>
              <w:right w:val="nil"/>
            </w:tcBorders>
            <w:shd w:val="clear" w:color="000000" w:fill="CCCCFF"/>
            <w:hideMark/>
          </w:tcPr>
          <w:p w14:paraId="2CFC4C34"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60431D1" w14:textId="77777777" w:rsidR="00633825" w:rsidRPr="00755ACD" w:rsidRDefault="00633825" w:rsidP="00736AC6">
            <w:pPr>
              <w:jc w:val="right"/>
              <w:rPr>
                <w:color w:val="993300"/>
                <w:sz w:val="16"/>
                <w:szCs w:val="16"/>
              </w:rPr>
            </w:pPr>
            <w:r w:rsidRPr="00755ACD">
              <w:rPr>
                <w:color w:val="993300"/>
                <w:sz w:val="16"/>
                <w:szCs w:val="16"/>
              </w:rPr>
              <w:t>.252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9F81157" w14:textId="77777777" w:rsidR="00633825" w:rsidRPr="00755ACD" w:rsidRDefault="00633825" w:rsidP="00736AC6">
            <w:pPr>
              <w:jc w:val="right"/>
              <w:rPr>
                <w:color w:val="993300"/>
                <w:sz w:val="16"/>
                <w:szCs w:val="16"/>
              </w:rPr>
            </w:pPr>
            <w:r w:rsidRPr="00755ACD">
              <w:rPr>
                <w:color w:val="993300"/>
                <w:sz w:val="16"/>
                <w:szCs w:val="16"/>
              </w:rPr>
              <w:t>0,186</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CBE1E75" w14:textId="77777777" w:rsidR="00633825" w:rsidRPr="00755ACD" w:rsidRDefault="00633825" w:rsidP="00736AC6">
            <w:pPr>
              <w:jc w:val="right"/>
              <w:rPr>
                <w:color w:val="993300"/>
                <w:sz w:val="16"/>
                <w:szCs w:val="16"/>
              </w:rPr>
            </w:pPr>
            <w:r w:rsidRPr="00755ACD">
              <w:rPr>
                <w:color w:val="993300"/>
                <w:sz w:val="16"/>
                <w:szCs w:val="16"/>
              </w:rPr>
              <w:t>.311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4A33EE7" w14:textId="77777777" w:rsidR="00633825" w:rsidRPr="00755ACD" w:rsidRDefault="00633825" w:rsidP="00736AC6">
            <w:pPr>
              <w:jc w:val="right"/>
              <w:rPr>
                <w:color w:val="993300"/>
                <w:sz w:val="16"/>
                <w:szCs w:val="16"/>
              </w:rPr>
            </w:pPr>
            <w:r w:rsidRPr="00755ACD">
              <w:rPr>
                <w:color w:val="993300"/>
                <w:sz w:val="16"/>
                <w:szCs w:val="16"/>
              </w:rPr>
              <w:t>.276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5B0F9EF" w14:textId="77777777" w:rsidR="00633825" w:rsidRPr="00755ACD" w:rsidRDefault="00633825" w:rsidP="00736AC6">
            <w:pPr>
              <w:jc w:val="right"/>
              <w:rPr>
                <w:color w:val="993300"/>
                <w:sz w:val="16"/>
                <w:szCs w:val="16"/>
              </w:rPr>
            </w:pPr>
            <w:r w:rsidRPr="00755ACD">
              <w:rPr>
                <w:color w:val="993300"/>
                <w:sz w:val="16"/>
                <w:szCs w:val="16"/>
              </w:rPr>
              <w:t>.286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17133BF" w14:textId="77777777" w:rsidR="00633825" w:rsidRPr="00755ACD" w:rsidRDefault="00633825" w:rsidP="00736AC6">
            <w:pPr>
              <w:jc w:val="right"/>
              <w:rPr>
                <w:color w:val="993300"/>
                <w:sz w:val="16"/>
                <w:szCs w:val="16"/>
              </w:rPr>
            </w:pPr>
            <w:r w:rsidRPr="00755ACD">
              <w:rPr>
                <w:color w:val="993300"/>
                <w:sz w:val="16"/>
                <w:szCs w:val="16"/>
              </w:rPr>
              <w:t>.278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EDAEBD9"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F96A5EA" w14:textId="77777777" w:rsidR="00633825" w:rsidRPr="00755ACD" w:rsidRDefault="00633825" w:rsidP="00736AC6">
            <w:pPr>
              <w:jc w:val="right"/>
              <w:rPr>
                <w:color w:val="993300"/>
                <w:sz w:val="16"/>
                <w:szCs w:val="16"/>
              </w:rPr>
            </w:pPr>
            <w:r w:rsidRPr="00755ACD">
              <w:rPr>
                <w:color w:val="993300"/>
                <w:sz w:val="16"/>
                <w:szCs w:val="16"/>
              </w:rPr>
              <w:t>0,138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1680A27" w14:textId="77777777" w:rsidR="00633825" w:rsidRPr="00755ACD" w:rsidRDefault="00633825" w:rsidP="00736AC6">
            <w:pPr>
              <w:jc w:val="right"/>
              <w:rPr>
                <w:color w:val="993300"/>
                <w:sz w:val="16"/>
                <w:szCs w:val="16"/>
              </w:rPr>
            </w:pPr>
            <w:r w:rsidRPr="00755ACD">
              <w:rPr>
                <w:color w:val="993300"/>
                <w:sz w:val="16"/>
                <w:szCs w:val="16"/>
              </w:rPr>
              <w:t>.305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F5A55A8" w14:textId="77777777" w:rsidR="00633825" w:rsidRPr="00755ACD" w:rsidRDefault="00633825" w:rsidP="00736AC6">
            <w:pPr>
              <w:jc w:val="right"/>
              <w:rPr>
                <w:color w:val="993300"/>
                <w:sz w:val="16"/>
                <w:szCs w:val="16"/>
              </w:rPr>
            </w:pPr>
            <w:r w:rsidRPr="00755ACD">
              <w:rPr>
                <w:color w:val="993300"/>
                <w:sz w:val="16"/>
                <w:szCs w:val="16"/>
              </w:rPr>
              <w:t>0,155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794DF8D" w14:textId="77777777" w:rsidR="00633825" w:rsidRPr="00755ACD" w:rsidRDefault="00633825" w:rsidP="00736AC6">
            <w:pPr>
              <w:jc w:val="right"/>
              <w:rPr>
                <w:color w:val="993300"/>
                <w:sz w:val="16"/>
                <w:szCs w:val="16"/>
              </w:rPr>
            </w:pPr>
            <w:r w:rsidRPr="00755ACD">
              <w:rPr>
                <w:color w:val="993300"/>
                <w:sz w:val="16"/>
                <w:szCs w:val="16"/>
              </w:rPr>
              <w:t>0,209</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551160A" w14:textId="77777777" w:rsidR="00633825" w:rsidRPr="00755ACD" w:rsidRDefault="00633825" w:rsidP="00736AC6">
            <w:pPr>
              <w:jc w:val="right"/>
              <w:rPr>
                <w:color w:val="993300"/>
                <w:sz w:val="16"/>
                <w:szCs w:val="16"/>
              </w:rPr>
            </w:pPr>
            <w:r w:rsidRPr="00755ACD">
              <w:rPr>
                <w:color w:val="993300"/>
                <w:sz w:val="16"/>
                <w:szCs w:val="16"/>
              </w:rPr>
              <w:t>.324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2C7541A" w14:textId="77777777" w:rsidR="00633825" w:rsidRPr="00755ACD" w:rsidRDefault="00633825" w:rsidP="00736AC6">
            <w:pPr>
              <w:jc w:val="right"/>
              <w:rPr>
                <w:color w:val="993300"/>
                <w:sz w:val="16"/>
                <w:szCs w:val="16"/>
              </w:rPr>
            </w:pPr>
            <w:r w:rsidRPr="00755ACD">
              <w:rPr>
                <w:color w:val="993300"/>
                <w:sz w:val="16"/>
                <w:szCs w:val="16"/>
              </w:rPr>
              <w:t>0,211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3F23473"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DD2F2CD" w14:textId="77777777" w:rsidR="00633825" w:rsidRPr="00755ACD" w:rsidRDefault="00633825" w:rsidP="00736AC6">
            <w:pPr>
              <w:jc w:val="right"/>
              <w:rPr>
                <w:color w:val="993300"/>
                <w:sz w:val="16"/>
                <w:szCs w:val="16"/>
              </w:rPr>
            </w:pPr>
            <w:r w:rsidRPr="00755ACD">
              <w:rPr>
                <w:color w:val="993300"/>
                <w:sz w:val="16"/>
                <w:szCs w:val="16"/>
              </w:rPr>
              <w:t>0,003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0B95FD6" w14:textId="77777777" w:rsidR="00633825" w:rsidRPr="00755ACD" w:rsidRDefault="00633825" w:rsidP="00736AC6">
            <w:pPr>
              <w:jc w:val="right"/>
              <w:rPr>
                <w:color w:val="993300"/>
                <w:sz w:val="16"/>
                <w:szCs w:val="16"/>
              </w:rPr>
            </w:pPr>
            <w:r w:rsidRPr="00755ACD">
              <w:rPr>
                <w:color w:val="993300"/>
                <w:sz w:val="16"/>
                <w:szCs w:val="16"/>
              </w:rPr>
              <w:t>0,103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29E8BE2" w14:textId="77777777" w:rsidR="00633825" w:rsidRPr="00755ACD" w:rsidRDefault="00633825" w:rsidP="00736AC6">
            <w:pPr>
              <w:jc w:val="right"/>
              <w:rPr>
                <w:color w:val="993300"/>
                <w:sz w:val="16"/>
                <w:szCs w:val="16"/>
              </w:rPr>
            </w:pPr>
            <w:r w:rsidRPr="00755ACD">
              <w:rPr>
                <w:color w:val="993300"/>
                <w:sz w:val="16"/>
                <w:szCs w:val="16"/>
              </w:rPr>
              <w:t>0,054</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769093B" w14:textId="77777777" w:rsidR="00633825" w:rsidRPr="00755ACD" w:rsidRDefault="00633825" w:rsidP="00736AC6">
            <w:pPr>
              <w:jc w:val="right"/>
              <w:rPr>
                <w:color w:val="993300"/>
                <w:sz w:val="16"/>
                <w:szCs w:val="16"/>
              </w:rPr>
            </w:pPr>
            <w:r w:rsidRPr="00755ACD">
              <w:rPr>
                <w:color w:val="993300"/>
                <w:sz w:val="16"/>
                <w:szCs w:val="16"/>
              </w:rPr>
              <w:t>0,128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3941C1D" w14:textId="77777777" w:rsidR="00633825" w:rsidRPr="00755ACD" w:rsidRDefault="00633825" w:rsidP="00736AC6">
            <w:pPr>
              <w:jc w:val="right"/>
              <w:rPr>
                <w:color w:val="993300"/>
                <w:sz w:val="16"/>
                <w:szCs w:val="16"/>
              </w:rPr>
            </w:pPr>
            <w:r w:rsidRPr="00755ACD">
              <w:rPr>
                <w:color w:val="993300"/>
                <w:sz w:val="16"/>
                <w:szCs w:val="16"/>
              </w:rPr>
              <w:t>0,145</w:t>
            </w:r>
          </w:p>
        </w:tc>
        <w:tc>
          <w:tcPr>
            <w:tcW w:w="709" w:type="dxa"/>
            <w:tcBorders>
              <w:top w:val="single" w:sz="4" w:space="0" w:color="C0C0C0"/>
              <w:left w:val="nil"/>
              <w:bottom w:val="single" w:sz="4" w:space="0" w:color="C0C0C0"/>
              <w:right w:val="nil"/>
            </w:tcBorders>
            <w:shd w:val="clear" w:color="000000" w:fill="FFFFFF"/>
            <w:noWrap/>
            <w:hideMark/>
          </w:tcPr>
          <w:p w14:paraId="24074BCB" w14:textId="77777777" w:rsidR="00633825" w:rsidRPr="00755ACD" w:rsidRDefault="00633825" w:rsidP="00736AC6">
            <w:pPr>
              <w:jc w:val="right"/>
              <w:rPr>
                <w:color w:val="993300"/>
                <w:sz w:val="16"/>
                <w:szCs w:val="16"/>
              </w:rPr>
            </w:pPr>
            <w:r w:rsidRPr="00755ACD">
              <w:rPr>
                <w:color w:val="993300"/>
                <w:sz w:val="16"/>
                <w:szCs w:val="16"/>
              </w:rPr>
              <w:t>.407</w:t>
            </w:r>
            <w:r w:rsidRPr="00755ACD">
              <w:rPr>
                <w:color w:val="993300"/>
                <w:sz w:val="16"/>
                <w:szCs w:val="16"/>
                <w:vertAlign w:val="superscript"/>
              </w:rPr>
              <w:t>**</w:t>
            </w:r>
          </w:p>
        </w:tc>
      </w:tr>
      <w:tr w:rsidR="00633825" w:rsidRPr="00755ACD" w14:paraId="69135D7F" w14:textId="77777777" w:rsidTr="00E60346">
        <w:trPr>
          <w:trHeight w:val="480"/>
        </w:trPr>
        <w:tc>
          <w:tcPr>
            <w:tcW w:w="567" w:type="dxa"/>
            <w:vMerge/>
            <w:tcBorders>
              <w:top w:val="nil"/>
              <w:left w:val="nil"/>
              <w:bottom w:val="single" w:sz="4" w:space="0" w:color="C0C0C0"/>
              <w:right w:val="nil"/>
            </w:tcBorders>
            <w:vAlign w:val="center"/>
            <w:hideMark/>
          </w:tcPr>
          <w:p w14:paraId="05B3F15E"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633F6130"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11805791" w14:textId="77777777" w:rsidR="00633825" w:rsidRPr="00755ACD" w:rsidRDefault="00633825" w:rsidP="00736AC6">
            <w:pPr>
              <w:jc w:val="right"/>
              <w:rPr>
                <w:color w:val="993300"/>
                <w:sz w:val="16"/>
                <w:szCs w:val="16"/>
              </w:rPr>
            </w:pPr>
            <w:r w:rsidRPr="00755ACD">
              <w:rPr>
                <w:color w:val="993300"/>
                <w:sz w:val="16"/>
                <w:szCs w:val="16"/>
              </w:rPr>
              <w:t>0,050</w:t>
            </w:r>
          </w:p>
        </w:tc>
        <w:tc>
          <w:tcPr>
            <w:tcW w:w="567" w:type="dxa"/>
            <w:tcBorders>
              <w:top w:val="nil"/>
              <w:left w:val="nil"/>
              <w:bottom w:val="single" w:sz="4" w:space="0" w:color="C0C0C0"/>
              <w:right w:val="single" w:sz="4" w:space="0" w:color="333333"/>
            </w:tcBorders>
            <w:shd w:val="clear" w:color="000000" w:fill="FFFFFF"/>
            <w:noWrap/>
            <w:hideMark/>
          </w:tcPr>
          <w:p w14:paraId="03AC0316" w14:textId="77777777" w:rsidR="00633825" w:rsidRPr="00755ACD" w:rsidRDefault="00633825" w:rsidP="00736AC6">
            <w:pPr>
              <w:jc w:val="right"/>
              <w:rPr>
                <w:color w:val="993300"/>
                <w:sz w:val="16"/>
                <w:szCs w:val="16"/>
              </w:rPr>
            </w:pPr>
            <w:r w:rsidRPr="00755ACD">
              <w:rPr>
                <w:color w:val="993300"/>
                <w:sz w:val="16"/>
                <w:szCs w:val="16"/>
              </w:rPr>
              <w:t>0,151</w:t>
            </w:r>
          </w:p>
        </w:tc>
        <w:tc>
          <w:tcPr>
            <w:tcW w:w="567" w:type="dxa"/>
            <w:tcBorders>
              <w:top w:val="nil"/>
              <w:left w:val="nil"/>
              <w:bottom w:val="single" w:sz="4" w:space="0" w:color="C0C0C0"/>
              <w:right w:val="single" w:sz="4" w:space="0" w:color="333333"/>
            </w:tcBorders>
            <w:shd w:val="clear" w:color="000000" w:fill="FFFFFF"/>
            <w:noWrap/>
            <w:hideMark/>
          </w:tcPr>
          <w:p w14:paraId="78FF1950" w14:textId="77777777" w:rsidR="00633825" w:rsidRPr="00755ACD" w:rsidRDefault="00633825" w:rsidP="00736AC6">
            <w:pPr>
              <w:jc w:val="right"/>
              <w:rPr>
                <w:color w:val="993300"/>
                <w:sz w:val="16"/>
                <w:szCs w:val="16"/>
              </w:rPr>
            </w:pPr>
            <w:r w:rsidRPr="00755ACD">
              <w:rPr>
                <w:color w:val="993300"/>
                <w:sz w:val="16"/>
                <w:szCs w:val="16"/>
              </w:rPr>
              <w:t>0,015</w:t>
            </w:r>
          </w:p>
        </w:tc>
        <w:tc>
          <w:tcPr>
            <w:tcW w:w="567" w:type="dxa"/>
            <w:tcBorders>
              <w:top w:val="nil"/>
              <w:left w:val="nil"/>
              <w:bottom w:val="single" w:sz="4" w:space="0" w:color="C0C0C0"/>
              <w:right w:val="single" w:sz="4" w:space="0" w:color="333333"/>
            </w:tcBorders>
            <w:shd w:val="clear" w:color="000000" w:fill="FFFFFF"/>
            <w:noWrap/>
            <w:hideMark/>
          </w:tcPr>
          <w:p w14:paraId="6D7B0659" w14:textId="77777777" w:rsidR="00633825" w:rsidRPr="00755ACD" w:rsidRDefault="00633825" w:rsidP="00736AC6">
            <w:pPr>
              <w:jc w:val="right"/>
              <w:rPr>
                <w:color w:val="993300"/>
                <w:sz w:val="16"/>
                <w:szCs w:val="16"/>
              </w:rPr>
            </w:pPr>
            <w:r w:rsidRPr="00755ACD">
              <w:rPr>
                <w:color w:val="993300"/>
                <w:sz w:val="16"/>
                <w:szCs w:val="16"/>
              </w:rPr>
              <w:t>0,031</w:t>
            </w:r>
          </w:p>
        </w:tc>
        <w:tc>
          <w:tcPr>
            <w:tcW w:w="567" w:type="dxa"/>
            <w:tcBorders>
              <w:top w:val="nil"/>
              <w:left w:val="nil"/>
              <w:bottom w:val="single" w:sz="4" w:space="0" w:color="C0C0C0"/>
              <w:right w:val="single" w:sz="4" w:space="0" w:color="333333"/>
            </w:tcBorders>
            <w:shd w:val="clear" w:color="000000" w:fill="FFFFFF"/>
            <w:noWrap/>
            <w:hideMark/>
          </w:tcPr>
          <w:p w14:paraId="23AF80F1" w14:textId="77777777" w:rsidR="00633825" w:rsidRPr="00755ACD" w:rsidRDefault="00633825" w:rsidP="00736AC6">
            <w:pPr>
              <w:jc w:val="right"/>
              <w:rPr>
                <w:color w:val="993300"/>
                <w:sz w:val="16"/>
                <w:szCs w:val="16"/>
              </w:rPr>
            </w:pPr>
            <w:r w:rsidRPr="00755ACD">
              <w:rPr>
                <w:color w:val="993300"/>
                <w:sz w:val="16"/>
                <w:szCs w:val="16"/>
              </w:rPr>
              <w:t>0,026</w:t>
            </w:r>
          </w:p>
        </w:tc>
        <w:tc>
          <w:tcPr>
            <w:tcW w:w="567" w:type="dxa"/>
            <w:tcBorders>
              <w:top w:val="nil"/>
              <w:left w:val="nil"/>
              <w:bottom w:val="single" w:sz="4" w:space="0" w:color="C0C0C0"/>
              <w:right w:val="single" w:sz="4" w:space="0" w:color="333333"/>
            </w:tcBorders>
            <w:shd w:val="clear" w:color="000000" w:fill="FFFFFF"/>
            <w:noWrap/>
            <w:hideMark/>
          </w:tcPr>
          <w:p w14:paraId="1EF253BA" w14:textId="77777777" w:rsidR="00633825" w:rsidRPr="00755ACD" w:rsidRDefault="00633825" w:rsidP="00736AC6">
            <w:pPr>
              <w:jc w:val="right"/>
              <w:rPr>
                <w:color w:val="993300"/>
                <w:sz w:val="16"/>
                <w:szCs w:val="16"/>
              </w:rPr>
            </w:pPr>
            <w:r w:rsidRPr="00755ACD">
              <w:rPr>
                <w:color w:val="993300"/>
                <w:sz w:val="16"/>
                <w:szCs w:val="16"/>
              </w:rPr>
              <w:t>0,030</w:t>
            </w:r>
          </w:p>
        </w:tc>
        <w:tc>
          <w:tcPr>
            <w:tcW w:w="567" w:type="dxa"/>
            <w:tcBorders>
              <w:top w:val="nil"/>
              <w:left w:val="nil"/>
              <w:bottom w:val="single" w:sz="4" w:space="0" w:color="C0C0C0"/>
              <w:right w:val="single" w:sz="4" w:space="0" w:color="333333"/>
            </w:tcBorders>
            <w:shd w:val="clear" w:color="000000" w:fill="FFFFFF"/>
            <w:hideMark/>
          </w:tcPr>
          <w:p w14:paraId="5182C68F"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21083A70" w14:textId="77777777" w:rsidR="00633825" w:rsidRPr="00755ACD" w:rsidRDefault="00633825" w:rsidP="00736AC6">
            <w:pPr>
              <w:jc w:val="right"/>
              <w:rPr>
                <w:color w:val="993300"/>
                <w:sz w:val="16"/>
                <w:szCs w:val="16"/>
              </w:rPr>
            </w:pPr>
            <w:r w:rsidRPr="00755ACD">
              <w:rPr>
                <w:color w:val="993300"/>
                <w:sz w:val="16"/>
                <w:szCs w:val="16"/>
              </w:rPr>
              <w:t>0,287</w:t>
            </w:r>
          </w:p>
        </w:tc>
        <w:tc>
          <w:tcPr>
            <w:tcW w:w="567" w:type="dxa"/>
            <w:tcBorders>
              <w:top w:val="nil"/>
              <w:left w:val="nil"/>
              <w:bottom w:val="single" w:sz="4" w:space="0" w:color="C0C0C0"/>
              <w:right w:val="single" w:sz="4" w:space="0" w:color="333333"/>
            </w:tcBorders>
            <w:shd w:val="clear" w:color="000000" w:fill="FFFFFF"/>
            <w:noWrap/>
            <w:hideMark/>
          </w:tcPr>
          <w:p w14:paraId="53B69009" w14:textId="77777777" w:rsidR="00633825" w:rsidRPr="00755ACD" w:rsidRDefault="00633825" w:rsidP="00736AC6">
            <w:pPr>
              <w:jc w:val="right"/>
              <w:rPr>
                <w:color w:val="993300"/>
                <w:sz w:val="16"/>
                <w:szCs w:val="16"/>
              </w:rPr>
            </w:pPr>
            <w:r w:rsidRPr="00755ACD">
              <w:rPr>
                <w:color w:val="993300"/>
                <w:sz w:val="16"/>
                <w:szCs w:val="16"/>
              </w:rPr>
              <w:t>0,017</w:t>
            </w:r>
          </w:p>
        </w:tc>
        <w:tc>
          <w:tcPr>
            <w:tcW w:w="567" w:type="dxa"/>
            <w:tcBorders>
              <w:top w:val="nil"/>
              <w:left w:val="nil"/>
              <w:bottom w:val="single" w:sz="4" w:space="0" w:color="C0C0C0"/>
              <w:right w:val="single" w:sz="4" w:space="0" w:color="333333"/>
            </w:tcBorders>
            <w:shd w:val="clear" w:color="000000" w:fill="FFFFFF"/>
            <w:noWrap/>
            <w:hideMark/>
          </w:tcPr>
          <w:p w14:paraId="1DC08FB3" w14:textId="77777777" w:rsidR="00633825" w:rsidRPr="00755ACD" w:rsidRDefault="00633825" w:rsidP="00736AC6">
            <w:pPr>
              <w:jc w:val="right"/>
              <w:rPr>
                <w:color w:val="993300"/>
                <w:sz w:val="16"/>
                <w:szCs w:val="16"/>
              </w:rPr>
            </w:pPr>
            <w:r w:rsidRPr="00755ACD">
              <w:rPr>
                <w:color w:val="993300"/>
                <w:sz w:val="16"/>
                <w:szCs w:val="16"/>
              </w:rPr>
              <w:t>0,232</w:t>
            </w:r>
          </w:p>
        </w:tc>
        <w:tc>
          <w:tcPr>
            <w:tcW w:w="567" w:type="dxa"/>
            <w:tcBorders>
              <w:top w:val="nil"/>
              <w:left w:val="nil"/>
              <w:bottom w:val="single" w:sz="4" w:space="0" w:color="C0C0C0"/>
              <w:right w:val="single" w:sz="4" w:space="0" w:color="333333"/>
            </w:tcBorders>
            <w:shd w:val="clear" w:color="000000" w:fill="FFFFFF"/>
            <w:noWrap/>
            <w:hideMark/>
          </w:tcPr>
          <w:p w14:paraId="7F55851D" w14:textId="77777777" w:rsidR="00633825" w:rsidRPr="00755ACD" w:rsidRDefault="00633825" w:rsidP="00736AC6">
            <w:pPr>
              <w:jc w:val="right"/>
              <w:rPr>
                <w:color w:val="993300"/>
                <w:sz w:val="16"/>
                <w:szCs w:val="16"/>
              </w:rPr>
            </w:pPr>
            <w:r w:rsidRPr="00755ACD">
              <w:rPr>
                <w:color w:val="993300"/>
                <w:sz w:val="16"/>
                <w:szCs w:val="16"/>
              </w:rPr>
              <w:t>0,106</w:t>
            </w:r>
          </w:p>
        </w:tc>
        <w:tc>
          <w:tcPr>
            <w:tcW w:w="567" w:type="dxa"/>
            <w:tcBorders>
              <w:top w:val="nil"/>
              <w:left w:val="nil"/>
              <w:bottom w:val="single" w:sz="4" w:space="0" w:color="C0C0C0"/>
              <w:right w:val="single" w:sz="4" w:space="0" w:color="333333"/>
            </w:tcBorders>
            <w:shd w:val="clear" w:color="000000" w:fill="FFFFFF"/>
            <w:noWrap/>
            <w:hideMark/>
          </w:tcPr>
          <w:p w14:paraId="0EE0A77E" w14:textId="77777777" w:rsidR="00633825" w:rsidRPr="00755ACD" w:rsidRDefault="00633825" w:rsidP="00736AC6">
            <w:pPr>
              <w:jc w:val="right"/>
              <w:rPr>
                <w:color w:val="993300"/>
                <w:sz w:val="16"/>
                <w:szCs w:val="16"/>
              </w:rPr>
            </w:pPr>
            <w:r w:rsidRPr="00755ACD">
              <w:rPr>
                <w:color w:val="993300"/>
                <w:sz w:val="16"/>
                <w:szCs w:val="16"/>
              </w:rPr>
              <w:t>0,011</w:t>
            </w:r>
          </w:p>
        </w:tc>
        <w:tc>
          <w:tcPr>
            <w:tcW w:w="567" w:type="dxa"/>
            <w:tcBorders>
              <w:top w:val="nil"/>
              <w:left w:val="nil"/>
              <w:bottom w:val="single" w:sz="4" w:space="0" w:color="C0C0C0"/>
              <w:right w:val="single" w:sz="4" w:space="0" w:color="333333"/>
            </w:tcBorders>
            <w:shd w:val="clear" w:color="000000" w:fill="FFFFFF"/>
            <w:noWrap/>
            <w:hideMark/>
          </w:tcPr>
          <w:p w14:paraId="5B864D49" w14:textId="77777777" w:rsidR="00633825" w:rsidRPr="00755ACD" w:rsidRDefault="00633825" w:rsidP="00736AC6">
            <w:pPr>
              <w:jc w:val="right"/>
              <w:rPr>
                <w:color w:val="993300"/>
                <w:sz w:val="16"/>
                <w:szCs w:val="16"/>
              </w:rPr>
            </w:pPr>
            <w:r w:rsidRPr="00755ACD">
              <w:rPr>
                <w:color w:val="993300"/>
                <w:sz w:val="16"/>
                <w:szCs w:val="16"/>
              </w:rPr>
              <w:t>0,103</w:t>
            </w:r>
          </w:p>
        </w:tc>
        <w:tc>
          <w:tcPr>
            <w:tcW w:w="567" w:type="dxa"/>
            <w:tcBorders>
              <w:top w:val="nil"/>
              <w:left w:val="nil"/>
              <w:bottom w:val="single" w:sz="4" w:space="0" w:color="C0C0C0"/>
              <w:right w:val="single" w:sz="4" w:space="0" w:color="333333"/>
            </w:tcBorders>
            <w:shd w:val="clear" w:color="000000" w:fill="FFFFFF"/>
            <w:noWrap/>
            <w:hideMark/>
          </w:tcPr>
          <w:p w14:paraId="4A4FD26B" w14:textId="77777777" w:rsidR="00633825" w:rsidRPr="00755ACD" w:rsidRDefault="00633825" w:rsidP="00736AC6">
            <w:pPr>
              <w:jc w:val="right"/>
              <w:rPr>
                <w:color w:val="993300"/>
                <w:sz w:val="16"/>
                <w:szCs w:val="16"/>
              </w:rPr>
            </w:pPr>
            <w:r w:rsidRPr="00755ACD">
              <w:rPr>
                <w:color w:val="993300"/>
                <w:sz w:val="16"/>
                <w:szCs w:val="16"/>
              </w:rPr>
              <w:t>0,988</w:t>
            </w:r>
          </w:p>
        </w:tc>
        <w:tc>
          <w:tcPr>
            <w:tcW w:w="567" w:type="dxa"/>
            <w:tcBorders>
              <w:top w:val="nil"/>
              <w:left w:val="nil"/>
              <w:bottom w:val="single" w:sz="4" w:space="0" w:color="C0C0C0"/>
              <w:right w:val="single" w:sz="4" w:space="0" w:color="333333"/>
            </w:tcBorders>
            <w:shd w:val="clear" w:color="000000" w:fill="FFFFFF"/>
            <w:noWrap/>
            <w:hideMark/>
          </w:tcPr>
          <w:p w14:paraId="73483819" w14:textId="77777777" w:rsidR="00633825" w:rsidRPr="00755ACD" w:rsidRDefault="00633825" w:rsidP="00736AC6">
            <w:pPr>
              <w:jc w:val="right"/>
              <w:rPr>
                <w:color w:val="993300"/>
                <w:sz w:val="16"/>
                <w:szCs w:val="16"/>
              </w:rPr>
            </w:pPr>
            <w:r w:rsidRPr="00755ACD">
              <w:rPr>
                <w:color w:val="993300"/>
                <w:sz w:val="16"/>
                <w:szCs w:val="16"/>
              </w:rPr>
              <w:t>0,983</w:t>
            </w:r>
          </w:p>
        </w:tc>
        <w:tc>
          <w:tcPr>
            <w:tcW w:w="567" w:type="dxa"/>
            <w:tcBorders>
              <w:top w:val="nil"/>
              <w:left w:val="nil"/>
              <w:bottom w:val="single" w:sz="4" w:space="0" w:color="C0C0C0"/>
              <w:right w:val="single" w:sz="4" w:space="0" w:color="333333"/>
            </w:tcBorders>
            <w:shd w:val="clear" w:color="000000" w:fill="FFFFFF"/>
            <w:noWrap/>
            <w:hideMark/>
          </w:tcPr>
          <w:p w14:paraId="349D0022" w14:textId="77777777" w:rsidR="00633825" w:rsidRPr="00755ACD" w:rsidRDefault="00633825" w:rsidP="00736AC6">
            <w:pPr>
              <w:jc w:val="right"/>
              <w:rPr>
                <w:color w:val="993300"/>
                <w:sz w:val="16"/>
                <w:szCs w:val="16"/>
              </w:rPr>
            </w:pPr>
            <w:r w:rsidRPr="00755ACD">
              <w:rPr>
                <w:color w:val="993300"/>
                <w:sz w:val="16"/>
                <w:szCs w:val="16"/>
              </w:rPr>
              <w:t>0,427</w:t>
            </w:r>
          </w:p>
        </w:tc>
        <w:tc>
          <w:tcPr>
            <w:tcW w:w="567" w:type="dxa"/>
            <w:tcBorders>
              <w:top w:val="nil"/>
              <w:left w:val="nil"/>
              <w:bottom w:val="single" w:sz="4" w:space="0" w:color="C0C0C0"/>
              <w:right w:val="single" w:sz="4" w:space="0" w:color="333333"/>
            </w:tcBorders>
            <w:shd w:val="clear" w:color="000000" w:fill="FFFFFF"/>
            <w:noWrap/>
            <w:hideMark/>
          </w:tcPr>
          <w:p w14:paraId="061AE528" w14:textId="77777777" w:rsidR="00633825" w:rsidRPr="00755ACD" w:rsidRDefault="00633825" w:rsidP="00736AC6">
            <w:pPr>
              <w:jc w:val="right"/>
              <w:rPr>
                <w:color w:val="993300"/>
                <w:sz w:val="16"/>
                <w:szCs w:val="16"/>
              </w:rPr>
            </w:pPr>
            <w:r w:rsidRPr="00755ACD">
              <w:rPr>
                <w:color w:val="993300"/>
                <w:sz w:val="16"/>
                <w:szCs w:val="16"/>
              </w:rPr>
              <w:t>0,680</w:t>
            </w:r>
          </w:p>
        </w:tc>
        <w:tc>
          <w:tcPr>
            <w:tcW w:w="567" w:type="dxa"/>
            <w:tcBorders>
              <w:top w:val="nil"/>
              <w:left w:val="nil"/>
              <w:bottom w:val="single" w:sz="4" w:space="0" w:color="C0C0C0"/>
              <w:right w:val="single" w:sz="4" w:space="0" w:color="333333"/>
            </w:tcBorders>
            <w:shd w:val="clear" w:color="000000" w:fill="FFFFFF"/>
            <w:noWrap/>
            <w:hideMark/>
          </w:tcPr>
          <w:p w14:paraId="50D5E9FA" w14:textId="77777777" w:rsidR="00633825" w:rsidRPr="00755ACD" w:rsidRDefault="00633825" w:rsidP="00736AC6">
            <w:pPr>
              <w:jc w:val="right"/>
              <w:rPr>
                <w:color w:val="993300"/>
                <w:sz w:val="16"/>
                <w:szCs w:val="16"/>
              </w:rPr>
            </w:pPr>
            <w:r w:rsidRPr="00755ACD">
              <w:rPr>
                <w:color w:val="993300"/>
                <w:sz w:val="16"/>
                <w:szCs w:val="16"/>
              </w:rPr>
              <w:t>0,324</w:t>
            </w:r>
          </w:p>
        </w:tc>
        <w:tc>
          <w:tcPr>
            <w:tcW w:w="567" w:type="dxa"/>
            <w:tcBorders>
              <w:top w:val="nil"/>
              <w:left w:val="nil"/>
              <w:bottom w:val="single" w:sz="4" w:space="0" w:color="C0C0C0"/>
              <w:right w:val="single" w:sz="4" w:space="0" w:color="333333"/>
            </w:tcBorders>
            <w:shd w:val="clear" w:color="000000" w:fill="FFFFFF"/>
            <w:noWrap/>
            <w:hideMark/>
          </w:tcPr>
          <w:p w14:paraId="397DE95F" w14:textId="77777777" w:rsidR="00633825" w:rsidRPr="00755ACD" w:rsidRDefault="00633825" w:rsidP="00736AC6">
            <w:pPr>
              <w:jc w:val="right"/>
              <w:rPr>
                <w:color w:val="993300"/>
                <w:sz w:val="16"/>
                <w:szCs w:val="16"/>
              </w:rPr>
            </w:pPr>
            <w:r w:rsidRPr="00755ACD">
              <w:rPr>
                <w:color w:val="993300"/>
                <w:sz w:val="16"/>
                <w:szCs w:val="16"/>
              </w:rPr>
              <w:t>0,264</w:t>
            </w:r>
          </w:p>
        </w:tc>
        <w:tc>
          <w:tcPr>
            <w:tcW w:w="709" w:type="dxa"/>
            <w:tcBorders>
              <w:top w:val="nil"/>
              <w:left w:val="nil"/>
              <w:bottom w:val="single" w:sz="4" w:space="0" w:color="C0C0C0"/>
              <w:right w:val="nil"/>
            </w:tcBorders>
            <w:shd w:val="clear" w:color="000000" w:fill="FFFFFF"/>
            <w:noWrap/>
            <w:hideMark/>
          </w:tcPr>
          <w:p w14:paraId="2E6EBB47" w14:textId="77777777" w:rsidR="00633825" w:rsidRPr="00755ACD" w:rsidRDefault="00633825" w:rsidP="00736AC6">
            <w:pPr>
              <w:jc w:val="right"/>
              <w:rPr>
                <w:color w:val="993300"/>
                <w:sz w:val="16"/>
                <w:szCs w:val="16"/>
              </w:rPr>
            </w:pPr>
            <w:r w:rsidRPr="00755ACD">
              <w:rPr>
                <w:color w:val="993300"/>
                <w:sz w:val="16"/>
                <w:szCs w:val="16"/>
              </w:rPr>
              <w:t>0,001</w:t>
            </w:r>
          </w:p>
        </w:tc>
      </w:tr>
      <w:tr w:rsidR="00633825" w:rsidRPr="00755ACD" w14:paraId="4E0D070E" w14:textId="77777777" w:rsidTr="00E60346">
        <w:trPr>
          <w:trHeight w:val="300"/>
        </w:trPr>
        <w:tc>
          <w:tcPr>
            <w:tcW w:w="567" w:type="dxa"/>
            <w:vMerge/>
            <w:tcBorders>
              <w:top w:val="nil"/>
              <w:left w:val="nil"/>
              <w:bottom w:val="single" w:sz="4" w:space="0" w:color="C0C0C0"/>
              <w:right w:val="nil"/>
            </w:tcBorders>
            <w:vAlign w:val="center"/>
            <w:hideMark/>
          </w:tcPr>
          <w:p w14:paraId="26F6AEA6"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6096E427"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17BBA1C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43B3C6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F89B3E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0C6A4D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FAFA23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FEF732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02137D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56743E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5A52C9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CAB983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DFBFC4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70B134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EEE730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CC10D8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5317A8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635FEC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07D116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911A42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4D4A45F"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5CB2AFBF"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714550CB"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64D487AA" w14:textId="77777777" w:rsidR="00633825" w:rsidRPr="00755ACD" w:rsidRDefault="00633825" w:rsidP="00736AC6">
            <w:pPr>
              <w:rPr>
                <w:color w:val="333399"/>
                <w:sz w:val="16"/>
                <w:szCs w:val="16"/>
              </w:rPr>
            </w:pPr>
            <w:r w:rsidRPr="00755ACD">
              <w:rPr>
                <w:color w:val="333399"/>
                <w:sz w:val="16"/>
                <w:szCs w:val="16"/>
              </w:rPr>
              <w:t>X08</w:t>
            </w:r>
          </w:p>
        </w:tc>
        <w:tc>
          <w:tcPr>
            <w:tcW w:w="993" w:type="dxa"/>
            <w:tcBorders>
              <w:top w:val="single" w:sz="4" w:space="0" w:color="C0C0C0"/>
              <w:left w:val="nil"/>
              <w:bottom w:val="single" w:sz="4" w:space="0" w:color="C0C0C0"/>
              <w:right w:val="nil"/>
            </w:tcBorders>
            <w:shd w:val="clear" w:color="000000" w:fill="CCCCFF"/>
            <w:hideMark/>
          </w:tcPr>
          <w:p w14:paraId="48656DF5"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6382ABD" w14:textId="77777777" w:rsidR="00633825" w:rsidRPr="00755ACD" w:rsidRDefault="00633825" w:rsidP="00736AC6">
            <w:pPr>
              <w:jc w:val="right"/>
              <w:rPr>
                <w:color w:val="993300"/>
                <w:sz w:val="16"/>
                <w:szCs w:val="16"/>
              </w:rPr>
            </w:pPr>
            <w:r w:rsidRPr="00755ACD">
              <w:rPr>
                <w:color w:val="993300"/>
                <w:sz w:val="16"/>
                <w:szCs w:val="16"/>
              </w:rPr>
              <w:t>.322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3CC9396" w14:textId="77777777" w:rsidR="00633825" w:rsidRPr="00755ACD" w:rsidRDefault="00633825" w:rsidP="00736AC6">
            <w:pPr>
              <w:jc w:val="right"/>
              <w:rPr>
                <w:color w:val="993300"/>
                <w:sz w:val="16"/>
                <w:szCs w:val="16"/>
              </w:rPr>
            </w:pPr>
            <w:r w:rsidRPr="00755ACD">
              <w:rPr>
                <w:color w:val="993300"/>
                <w:sz w:val="16"/>
                <w:szCs w:val="16"/>
              </w:rPr>
              <w:t>.277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A46D628" w14:textId="77777777" w:rsidR="00633825" w:rsidRPr="00755ACD" w:rsidRDefault="00633825" w:rsidP="00736AC6">
            <w:pPr>
              <w:jc w:val="right"/>
              <w:rPr>
                <w:color w:val="993300"/>
                <w:sz w:val="16"/>
                <w:szCs w:val="16"/>
              </w:rPr>
            </w:pPr>
            <w:r w:rsidRPr="00755ACD">
              <w:rPr>
                <w:color w:val="993300"/>
                <w:sz w:val="16"/>
                <w:szCs w:val="16"/>
              </w:rPr>
              <w:t>.293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A928F40" w14:textId="77777777" w:rsidR="00633825" w:rsidRPr="00755ACD" w:rsidRDefault="00633825" w:rsidP="00736AC6">
            <w:pPr>
              <w:jc w:val="right"/>
              <w:rPr>
                <w:color w:val="993300"/>
                <w:sz w:val="16"/>
                <w:szCs w:val="16"/>
              </w:rPr>
            </w:pPr>
            <w:r w:rsidRPr="00755ACD">
              <w:rPr>
                <w:color w:val="993300"/>
                <w:sz w:val="16"/>
                <w:szCs w:val="16"/>
              </w:rPr>
              <w:t>0,246</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38E7877" w14:textId="77777777" w:rsidR="00633825" w:rsidRPr="00755ACD" w:rsidRDefault="00633825" w:rsidP="00736AC6">
            <w:pPr>
              <w:jc w:val="right"/>
              <w:rPr>
                <w:color w:val="993300"/>
                <w:sz w:val="16"/>
                <w:szCs w:val="16"/>
              </w:rPr>
            </w:pPr>
            <w:r w:rsidRPr="00755ACD">
              <w:rPr>
                <w:color w:val="993300"/>
                <w:sz w:val="16"/>
                <w:szCs w:val="16"/>
              </w:rPr>
              <w:t>.387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BB074DA" w14:textId="77777777" w:rsidR="00633825" w:rsidRPr="00755ACD" w:rsidRDefault="00633825" w:rsidP="00736AC6">
            <w:pPr>
              <w:jc w:val="right"/>
              <w:rPr>
                <w:color w:val="993300"/>
                <w:sz w:val="16"/>
                <w:szCs w:val="16"/>
              </w:rPr>
            </w:pPr>
            <w:r w:rsidRPr="00755ACD">
              <w:rPr>
                <w:color w:val="993300"/>
                <w:sz w:val="16"/>
                <w:szCs w:val="16"/>
              </w:rPr>
              <w:t>.326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B7FA031" w14:textId="77777777" w:rsidR="00633825" w:rsidRPr="00755ACD" w:rsidRDefault="00633825" w:rsidP="00736AC6">
            <w:pPr>
              <w:jc w:val="right"/>
              <w:rPr>
                <w:color w:val="993300"/>
                <w:sz w:val="16"/>
                <w:szCs w:val="16"/>
              </w:rPr>
            </w:pPr>
            <w:r w:rsidRPr="00755ACD">
              <w:rPr>
                <w:color w:val="993300"/>
                <w:sz w:val="16"/>
                <w:szCs w:val="16"/>
              </w:rPr>
              <w:t>0,138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A315F33"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31E1AD9" w14:textId="77777777" w:rsidR="00633825" w:rsidRPr="00755ACD" w:rsidRDefault="00633825" w:rsidP="00736AC6">
            <w:pPr>
              <w:jc w:val="right"/>
              <w:rPr>
                <w:color w:val="993300"/>
                <w:sz w:val="16"/>
                <w:szCs w:val="16"/>
              </w:rPr>
            </w:pPr>
            <w:r w:rsidRPr="00755ACD">
              <w:rPr>
                <w:color w:val="993300"/>
                <w:sz w:val="16"/>
                <w:szCs w:val="16"/>
              </w:rPr>
              <w:t>.285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4F898DA" w14:textId="77777777" w:rsidR="00633825" w:rsidRPr="00755ACD" w:rsidRDefault="00633825" w:rsidP="00736AC6">
            <w:pPr>
              <w:jc w:val="right"/>
              <w:rPr>
                <w:color w:val="993300"/>
                <w:sz w:val="16"/>
                <w:szCs w:val="16"/>
              </w:rPr>
            </w:pPr>
            <w:r w:rsidRPr="00755ACD">
              <w:rPr>
                <w:color w:val="993300"/>
                <w:sz w:val="16"/>
                <w:szCs w:val="16"/>
              </w:rPr>
              <w:t>.322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00CA882" w14:textId="77777777" w:rsidR="00633825" w:rsidRPr="00755ACD" w:rsidRDefault="00633825" w:rsidP="00736AC6">
            <w:pPr>
              <w:jc w:val="right"/>
              <w:rPr>
                <w:color w:val="993300"/>
                <w:sz w:val="16"/>
                <w:szCs w:val="16"/>
              </w:rPr>
            </w:pPr>
            <w:r w:rsidRPr="00755ACD">
              <w:rPr>
                <w:color w:val="993300"/>
                <w:sz w:val="16"/>
                <w:szCs w:val="16"/>
              </w:rPr>
              <w:t>.382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0A94E61" w14:textId="77777777" w:rsidR="00633825" w:rsidRPr="00755ACD" w:rsidRDefault="00633825" w:rsidP="00736AC6">
            <w:pPr>
              <w:jc w:val="right"/>
              <w:rPr>
                <w:color w:val="993300"/>
                <w:sz w:val="16"/>
                <w:szCs w:val="16"/>
              </w:rPr>
            </w:pPr>
            <w:r w:rsidRPr="00755ACD">
              <w:rPr>
                <w:color w:val="993300"/>
                <w:sz w:val="16"/>
                <w:szCs w:val="16"/>
              </w:rPr>
              <w:t>.339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A30C032" w14:textId="77777777" w:rsidR="00633825" w:rsidRPr="00755ACD" w:rsidRDefault="00633825" w:rsidP="00736AC6">
            <w:pPr>
              <w:jc w:val="right"/>
              <w:rPr>
                <w:color w:val="993300"/>
                <w:sz w:val="16"/>
                <w:szCs w:val="16"/>
              </w:rPr>
            </w:pPr>
            <w:r w:rsidRPr="00755ACD">
              <w:rPr>
                <w:color w:val="993300"/>
                <w:sz w:val="16"/>
                <w:szCs w:val="16"/>
              </w:rPr>
              <w:t>.470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B4A19A6" w14:textId="77777777" w:rsidR="00633825" w:rsidRPr="00755ACD" w:rsidRDefault="00633825" w:rsidP="00736AC6">
            <w:pPr>
              <w:jc w:val="right"/>
              <w:rPr>
                <w:color w:val="993300"/>
                <w:sz w:val="16"/>
                <w:szCs w:val="16"/>
              </w:rPr>
            </w:pPr>
            <w:r w:rsidRPr="00755ACD">
              <w:rPr>
                <w:color w:val="993300"/>
                <w:sz w:val="16"/>
                <w:szCs w:val="16"/>
              </w:rPr>
              <w:t>0,180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4C6ED30" w14:textId="77777777" w:rsidR="00633825" w:rsidRPr="00755ACD" w:rsidRDefault="00633825" w:rsidP="00736AC6">
            <w:pPr>
              <w:jc w:val="right"/>
              <w:rPr>
                <w:color w:val="993300"/>
                <w:sz w:val="16"/>
                <w:szCs w:val="16"/>
              </w:rPr>
            </w:pPr>
            <w:r w:rsidRPr="00755ACD">
              <w:rPr>
                <w:color w:val="993300"/>
                <w:sz w:val="16"/>
                <w:szCs w:val="16"/>
              </w:rPr>
              <w:t>0,208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E863C41" w14:textId="77777777" w:rsidR="00633825" w:rsidRPr="00755ACD" w:rsidRDefault="00633825" w:rsidP="00736AC6">
            <w:pPr>
              <w:jc w:val="right"/>
              <w:rPr>
                <w:color w:val="993300"/>
                <w:sz w:val="16"/>
                <w:szCs w:val="16"/>
              </w:rPr>
            </w:pPr>
            <w:r w:rsidRPr="00755ACD">
              <w:rPr>
                <w:color w:val="993300"/>
                <w:sz w:val="16"/>
                <w:szCs w:val="16"/>
              </w:rPr>
              <w:t>.273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EC26015" w14:textId="77777777" w:rsidR="00633825" w:rsidRPr="00755ACD" w:rsidRDefault="00633825" w:rsidP="00736AC6">
            <w:pPr>
              <w:jc w:val="right"/>
              <w:rPr>
                <w:color w:val="993300"/>
                <w:sz w:val="16"/>
                <w:szCs w:val="16"/>
              </w:rPr>
            </w:pPr>
            <w:r w:rsidRPr="00755ACD">
              <w:rPr>
                <w:color w:val="993300"/>
                <w:sz w:val="16"/>
                <w:szCs w:val="16"/>
              </w:rPr>
              <w:t>0,235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1ECD0A2" w14:textId="77777777" w:rsidR="00633825" w:rsidRPr="00755ACD" w:rsidRDefault="00633825" w:rsidP="00736AC6">
            <w:pPr>
              <w:jc w:val="right"/>
              <w:rPr>
                <w:color w:val="993300"/>
                <w:sz w:val="16"/>
                <w:szCs w:val="16"/>
              </w:rPr>
            </w:pPr>
            <w:r w:rsidRPr="00755ACD">
              <w:rPr>
                <w:color w:val="993300"/>
                <w:sz w:val="16"/>
                <w:szCs w:val="16"/>
              </w:rPr>
              <w:t>0,193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50CA9E0" w14:textId="77777777" w:rsidR="00633825" w:rsidRPr="00755ACD" w:rsidRDefault="00633825" w:rsidP="00736AC6">
            <w:pPr>
              <w:jc w:val="right"/>
              <w:rPr>
                <w:color w:val="993300"/>
                <w:sz w:val="16"/>
                <w:szCs w:val="16"/>
              </w:rPr>
            </w:pPr>
            <w:r w:rsidRPr="00755ACD">
              <w:rPr>
                <w:color w:val="993300"/>
                <w:sz w:val="16"/>
                <w:szCs w:val="16"/>
              </w:rPr>
              <w:t>0,099</w:t>
            </w:r>
          </w:p>
        </w:tc>
        <w:tc>
          <w:tcPr>
            <w:tcW w:w="709" w:type="dxa"/>
            <w:tcBorders>
              <w:top w:val="single" w:sz="4" w:space="0" w:color="C0C0C0"/>
              <w:left w:val="nil"/>
              <w:bottom w:val="single" w:sz="4" w:space="0" w:color="C0C0C0"/>
              <w:right w:val="nil"/>
            </w:tcBorders>
            <w:shd w:val="clear" w:color="000000" w:fill="FFFFFF"/>
            <w:noWrap/>
            <w:hideMark/>
          </w:tcPr>
          <w:p w14:paraId="41DDB3BE" w14:textId="77777777" w:rsidR="00633825" w:rsidRPr="00755ACD" w:rsidRDefault="00633825" w:rsidP="00736AC6">
            <w:pPr>
              <w:jc w:val="right"/>
              <w:rPr>
                <w:color w:val="993300"/>
                <w:sz w:val="16"/>
                <w:szCs w:val="16"/>
              </w:rPr>
            </w:pPr>
            <w:r w:rsidRPr="00755ACD">
              <w:rPr>
                <w:color w:val="993300"/>
                <w:sz w:val="16"/>
                <w:szCs w:val="16"/>
              </w:rPr>
              <w:t>.545</w:t>
            </w:r>
            <w:r w:rsidRPr="00755ACD">
              <w:rPr>
                <w:color w:val="993300"/>
                <w:sz w:val="16"/>
                <w:szCs w:val="16"/>
                <w:vertAlign w:val="superscript"/>
              </w:rPr>
              <w:t>**</w:t>
            </w:r>
          </w:p>
        </w:tc>
      </w:tr>
      <w:tr w:rsidR="00633825" w:rsidRPr="00755ACD" w14:paraId="22A7A555" w14:textId="77777777" w:rsidTr="00E60346">
        <w:trPr>
          <w:trHeight w:val="480"/>
        </w:trPr>
        <w:tc>
          <w:tcPr>
            <w:tcW w:w="567" w:type="dxa"/>
            <w:vMerge/>
            <w:tcBorders>
              <w:top w:val="nil"/>
              <w:left w:val="nil"/>
              <w:bottom w:val="single" w:sz="4" w:space="0" w:color="C0C0C0"/>
              <w:right w:val="nil"/>
            </w:tcBorders>
            <w:vAlign w:val="center"/>
            <w:hideMark/>
          </w:tcPr>
          <w:p w14:paraId="0B39749C"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363B37B3"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18D49C41" w14:textId="77777777" w:rsidR="00633825" w:rsidRPr="00755ACD" w:rsidRDefault="00633825" w:rsidP="00736AC6">
            <w:pPr>
              <w:jc w:val="right"/>
              <w:rPr>
                <w:color w:val="993300"/>
                <w:sz w:val="16"/>
                <w:szCs w:val="16"/>
              </w:rPr>
            </w:pPr>
            <w:r w:rsidRPr="00755ACD">
              <w:rPr>
                <w:color w:val="993300"/>
                <w:sz w:val="16"/>
                <w:szCs w:val="16"/>
              </w:rPr>
              <w:t>0,012</w:t>
            </w:r>
          </w:p>
        </w:tc>
        <w:tc>
          <w:tcPr>
            <w:tcW w:w="567" w:type="dxa"/>
            <w:tcBorders>
              <w:top w:val="nil"/>
              <w:left w:val="nil"/>
              <w:bottom w:val="single" w:sz="4" w:space="0" w:color="C0C0C0"/>
              <w:right w:val="single" w:sz="4" w:space="0" w:color="333333"/>
            </w:tcBorders>
            <w:shd w:val="clear" w:color="000000" w:fill="FFFFFF"/>
            <w:noWrap/>
            <w:hideMark/>
          </w:tcPr>
          <w:p w14:paraId="2F7B355E" w14:textId="77777777" w:rsidR="00633825" w:rsidRPr="00755ACD" w:rsidRDefault="00633825" w:rsidP="00736AC6">
            <w:pPr>
              <w:jc w:val="right"/>
              <w:rPr>
                <w:color w:val="993300"/>
                <w:sz w:val="16"/>
                <w:szCs w:val="16"/>
              </w:rPr>
            </w:pPr>
            <w:r w:rsidRPr="00755ACD">
              <w:rPr>
                <w:color w:val="993300"/>
                <w:sz w:val="16"/>
                <w:szCs w:val="16"/>
              </w:rPr>
              <w:t>0,030</w:t>
            </w:r>
          </w:p>
        </w:tc>
        <w:tc>
          <w:tcPr>
            <w:tcW w:w="567" w:type="dxa"/>
            <w:tcBorders>
              <w:top w:val="nil"/>
              <w:left w:val="nil"/>
              <w:bottom w:val="single" w:sz="4" w:space="0" w:color="C0C0C0"/>
              <w:right w:val="single" w:sz="4" w:space="0" w:color="333333"/>
            </w:tcBorders>
            <w:shd w:val="clear" w:color="000000" w:fill="FFFFFF"/>
            <w:noWrap/>
            <w:hideMark/>
          </w:tcPr>
          <w:p w14:paraId="24BB2321" w14:textId="77777777" w:rsidR="00633825" w:rsidRPr="00755ACD" w:rsidRDefault="00633825" w:rsidP="00736AC6">
            <w:pPr>
              <w:jc w:val="right"/>
              <w:rPr>
                <w:color w:val="993300"/>
                <w:sz w:val="16"/>
                <w:szCs w:val="16"/>
              </w:rPr>
            </w:pPr>
            <w:r w:rsidRPr="00755ACD">
              <w:rPr>
                <w:color w:val="993300"/>
                <w:sz w:val="16"/>
                <w:szCs w:val="16"/>
              </w:rPr>
              <w:t>0,022</w:t>
            </w:r>
          </w:p>
        </w:tc>
        <w:tc>
          <w:tcPr>
            <w:tcW w:w="567" w:type="dxa"/>
            <w:tcBorders>
              <w:top w:val="nil"/>
              <w:left w:val="nil"/>
              <w:bottom w:val="single" w:sz="4" w:space="0" w:color="C0C0C0"/>
              <w:right w:val="single" w:sz="4" w:space="0" w:color="333333"/>
            </w:tcBorders>
            <w:shd w:val="clear" w:color="000000" w:fill="FFFFFF"/>
            <w:noWrap/>
            <w:hideMark/>
          </w:tcPr>
          <w:p w14:paraId="3A3F6382" w14:textId="77777777" w:rsidR="00633825" w:rsidRPr="00755ACD" w:rsidRDefault="00633825" w:rsidP="00736AC6">
            <w:pPr>
              <w:jc w:val="right"/>
              <w:rPr>
                <w:color w:val="993300"/>
                <w:sz w:val="16"/>
                <w:szCs w:val="16"/>
              </w:rPr>
            </w:pPr>
            <w:r w:rsidRPr="00755ACD">
              <w:rPr>
                <w:color w:val="993300"/>
                <w:sz w:val="16"/>
                <w:szCs w:val="16"/>
              </w:rPr>
              <w:t>0,056</w:t>
            </w:r>
          </w:p>
        </w:tc>
        <w:tc>
          <w:tcPr>
            <w:tcW w:w="567" w:type="dxa"/>
            <w:tcBorders>
              <w:top w:val="nil"/>
              <w:left w:val="nil"/>
              <w:bottom w:val="single" w:sz="4" w:space="0" w:color="C0C0C0"/>
              <w:right w:val="single" w:sz="4" w:space="0" w:color="333333"/>
            </w:tcBorders>
            <w:shd w:val="clear" w:color="000000" w:fill="FFFFFF"/>
            <w:noWrap/>
            <w:hideMark/>
          </w:tcPr>
          <w:p w14:paraId="2CD946BF"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267BE308" w14:textId="77777777" w:rsidR="00633825" w:rsidRPr="00755ACD" w:rsidRDefault="00633825" w:rsidP="00736AC6">
            <w:pPr>
              <w:jc w:val="right"/>
              <w:rPr>
                <w:color w:val="993300"/>
                <w:sz w:val="16"/>
                <w:szCs w:val="16"/>
              </w:rPr>
            </w:pPr>
            <w:r w:rsidRPr="00755ACD">
              <w:rPr>
                <w:color w:val="993300"/>
                <w:sz w:val="16"/>
                <w:szCs w:val="16"/>
              </w:rPr>
              <w:t>0,010</w:t>
            </w:r>
          </w:p>
        </w:tc>
        <w:tc>
          <w:tcPr>
            <w:tcW w:w="567" w:type="dxa"/>
            <w:tcBorders>
              <w:top w:val="nil"/>
              <w:left w:val="nil"/>
              <w:bottom w:val="single" w:sz="4" w:space="0" w:color="C0C0C0"/>
              <w:right w:val="single" w:sz="4" w:space="0" w:color="333333"/>
            </w:tcBorders>
            <w:shd w:val="clear" w:color="000000" w:fill="FFFFFF"/>
            <w:noWrap/>
            <w:hideMark/>
          </w:tcPr>
          <w:p w14:paraId="79C174FB" w14:textId="77777777" w:rsidR="00633825" w:rsidRPr="00755ACD" w:rsidRDefault="00633825" w:rsidP="00736AC6">
            <w:pPr>
              <w:jc w:val="right"/>
              <w:rPr>
                <w:color w:val="993300"/>
                <w:sz w:val="16"/>
                <w:szCs w:val="16"/>
              </w:rPr>
            </w:pPr>
            <w:r w:rsidRPr="00755ACD">
              <w:rPr>
                <w:color w:val="993300"/>
                <w:sz w:val="16"/>
                <w:szCs w:val="16"/>
              </w:rPr>
              <w:t>0,287</w:t>
            </w:r>
          </w:p>
        </w:tc>
        <w:tc>
          <w:tcPr>
            <w:tcW w:w="567" w:type="dxa"/>
            <w:tcBorders>
              <w:top w:val="nil"/>
              <w:left w:val="nil"/>
              <w:bottom w:val="single" w:sz="4" w:space="0" w:color="C0C0C0"/>
              <w:right w:val="single" w:sz="4" w:space="0" w:color="333333"/>
            </w:tcBorders>
            <w:shd w:val="clear" w:color="000000" w:fill="FFFFFF"/>
            <w:hideMark/>
          </w:tcPr>
          <w:p w14:paraId="0DB1C18A"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775A8473" w14:textId="77777777" w:rsidR="00633825" w:rsidRPr="00755ACD" w:rsidRDefault="00633825" w:rsidP="00736AC6">
            <w:pPr>
              <w:jc w:val="right"/>
              <w:rPr>
                <w:color w:val="993300"/>
                <w:sz w:val="16"/>
                <w:szCs w:val="16"/>
              </w:rPr>
            </w:pPr>
            <w:r w:rsidRPr="00755ACD">
              <w:rPr>
                <w:color w:val="993300"/>
                <w:sz w:val="16"/>
                <w:szCs w:val="16"/>
              </w:rPr>
              <w:t>0,026</w:t>
            </w:r>
          </w:p>
        </w:tc>
        <w:tc>
          <w:tcPr>
            <w:tcW w:w="567" w:type="dxa"/>
            <w:tcBorders>
              <w:top w:val="nil"/>
              <w:left w:val="nil"/>
              <w:bottom w:val="single" w:sz="4" w:space="0" w:color="C0C0C0"/>
              <w:right w:val="single" w:sz="4" w:space="0" w:color="333333"/>
            </w:tcBorders>
            <w:shd w:val="clear" w:color="000000" w:fill="FFFFFF"/>
            <w:noWrap/>
            <w:hideMark/>
          </w:tcPr>
          <w:p w14:paraId="66982E41" w14:textId="77777777" w:rsidR="00633825" w:rsidRPr="00755ACD" w:rsidRDefault="00633825" w:rsidP="00736AC6">
            <w:pPr>
              <w:jc w:val="right"/>
              <w:rPr>
                <w:color w:val="993300"/>
                <w:sz w:val="16"/>
                <w:szCs w:val="16"/>
              </w:rPr>
            </w:pPr>
            <w:r w:rsidRPr="00755ACD">
              <w:rPr>
                <w:color w:val="993300"/>
                <w:sz w:val="16"/>
                <w:szCs w:val="16"/>
              </w:rPr>
              <w:t>0,011</w:t>
            </w:r>
          </w:p>
        </w:tc>
        <w:tc>
          <w:tcPr>
            <w:tcW w:w="567" w:type="dxa"/>
            <w:tcBorders>
              <w:top w:val="nil"/>
              <w:left w:val="nil"/>
              <w:bottom w:val="single" w:sz="4" w:space="0" w:color="C0C0C0"/>
              <w:right w:val="single" w:sz="4" w:space="0" w:color="333333"/>
            </w:tcBorders>
            <w:shd w:val="clear" w:color="000000" w:fill="FFFFFF"/>
            <w:noWrap/>
            <w:hideMark/>
          </w:tcPr>
          <w:p w14:paraId="773364D4"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09B00477" w14:textId="77777777" w:rsidR="00633825" w:rsidRPr="00755ACD" w:rsidRDefault="00633825" w:rsidP="00736AC6">
            <w:pPr>
              <w:jc w:val="right"/>
              <w:rPr>
                <w:color w:val="993300"/>
                <w:sz w:val="16"/>
                <w:szCs w:val="16"/>
              </w:rPr>
            </w:pPr>
            <w:r w:rsidRPr="00755ACD">
              <w:rPr>
                <w:color w:val="993300"/>
                <w:sz w:val="16"/>
                <w:szCs w:val="16"/>
              </w:rPr>
              <w:t>0,008</w:t>
            </w:r>
          </w:p>
        </w:tc>
        <w:tc>
          <w:tcPr>
            <w:tcW w:w="567" w:type="dxa"/>
            <w:tcBorders>
              <w:top w:val="nil"/>
              <w:left w:val="nil"/>
              <w:bottom w:val="single" w:sz="4" w:space="0" w:color="C0C0C0"/>
              <w:right w:val="single" w:sz="4" w:space="0" w:color="333333"/>
            </w:tcBorders>
            <w:shd w:val="clear" w:color="000000" w:fill="FFFFFF"/>
            <w:noWrap/>
            <w:hideMark/>
          </w:tcPr>
          <w:p w14:paraId="40A80ED7"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0A4E1E22" w14:textId="77777777" w:rsidR="00633825" w:rsidRPr="00755ACD" w:rsidRDefault="00633825" w:rsidP="00736AC6">
            <w:pPr>
              <w:jc w:val="right"/>
              <w:rPr>
                <w:color w:val="993300"/>
                <w:sz w:val="16"/>
                <w:szCs w:val="16"/>
              </w:rPr>
            </w:pPr>
            <w:r w:rsidRPr="00755ACD">
              <w:rPr>
                <w:color w:val="993300"/>
                <w:sz w:val="16"/>
                <w:szCs w:val="16"/>
              </w:rPr>
              <w:t>0,165</w:t>
            </w:r>
          </w:p>
        </w:tc>
        <w:tc>
          <w:tcPr>
            <w:tcW w:w="567" w:type="dxa"/>
            <w:tcBorders>
              <w:top w:val="nil"/>
              <w:left w:val="nil"/>
              <w:bottom w:val="single" w:sz="4" w:space="0" w:color="C0C0C0"/>
              <w:right w:val="single" w:sz="4" w:space="0" w:color="333333"/>
            </w:tcBorders>
            <w:shd w:val="clear" w:color="000000" w:fill="FFFFFF"/>
            <w:noWrap/>
            <w:hideMark/>
          </w:tcPr>
          <w:p w14:paraId="71E6B186" w14:textId="77777777" w:rsidR="00633825" w:rsidRPr="00755ACD" w:rsidRDefault="00633825" w:rsidP="00736AC6">
            <w:pPr>
              <w:jc w:val="right"/>
              <w:rPr>
                <w:color w:val="993300"/>
                <w:sz w:val="16"/>
                <w:szCs w:val="16"/>
              </w:rPr>
            </w:pPr>
            <w:r w:rsidRPr="00755ACD">
              <w:rPr>
                <w:color w:val="993300"/>
                <w:sz w:val="16"/>
                <w:szCs w:val="16"/>
              </w:rPr>
              <w:t>0,108</w:t>
            </w:r>
          </w:p>
        </w:tc>
        <w:tc>
          <w:tcPr>
            <w:tcW w:w="567" w:type="dxa"/>
            <w:tcBorders>
              <w:top w:val="nil"/>
              <w:left w:val="nil"/>
              <w:bottom w:val="single" w:sz="4" w:space="0" w:color="C0C0C0"/>
              <w:right w:val="single" w:sz="4" w:space="0" w:color="333333"/>
            </w:tcBorders>
            <w:shd w:val="clear" w:color="000000" w:fill="FFFFFF"/>
            <w:noWrap/>
            <w:hideMark/>
          </w:tcPr>
          <w:p w14:paraId="3A356435" w14:textId="77777777" w:rsidR="00633825" w:rsidRPr="00755ACD" w:rsidRDefault="00633825" w:rsidP="00736AC6">
            <w:pPr>
              <w:jc w:val="right"/>
              <w:rPr>
                <w:color w:val="993300"/>
                <w:sz w:val="16"/>
                <w:szCs w:val="16"/>
              </w:rPr>
            </w:pPr>
            <w:r w:rsidRPr="00755ACD">
              <w:rPr>
                <w:color w:val="993300"/>
                <w:sz w:val="16"/>
                <w:szCs w:val="16"/>
              </w:rPr>
              <w:t>0,033</w:t>
            </w:r>
          </w:p>
        </w:tc>
        <w:tc>
          <w:tcPr>
            <w:tcW w:w="567" w:type="dxa"/>
            <w:tcBorders>
              <w:top w:val="nil"/>
              <w:left w:val="nil"/>
              <w:bottom w:val="single" w:sz="4" w:space="0" w:color="C0C0C0"/>
              <w:right w:val="single" w:sz="4" w:space="0" w:color="333333"/>
            </w:tcBorders>
            <w:shd w:val="clear" w:color="000000" w:fill="FFFFFF"/>
            <w:noWrap/>
            <w:hideMark/>
          </w:tcPr>
          <w:p w14:paraId="2D5208C4" w14:textId="77777777" w:rsidR="00633825" w:rsidRPr="00755ACD" w:rsidRDefault="00633825" w:rsidP="00736AC6">
            <w:pPr>
              <w:jc w:val="right"/>
              <w:rPr>
                <w:color w:val="993300"/>
                <w:sz w:val="16"/>
                <w:szCs w:val="16"/>
              </w:rPr>
            </w:pPr>
            <w:r w:rsidRPr="00755ACD">
              <w:rPr>
                <w:color w:val="993300"/>
                <w:sz w:val="16"/>
                <w:szCs w:val="16"/>
              </w:rPr>
              <w:t>0,069</w:t>
            </w:r>
          </w:p>
        </w:tc>
        <w:tc>
          <w:tcPr>
            <w:tcW w:w="567" w:type="dxa"/>
            <w:tcBorders>
              <w:top w:val="nil"/>
              <w:left w:val="nil"/>
              <w:bottom w:val="single" w:sz="4" w:space="0" w:color="C0C0C0"/>
              <w:right w:val="single" w:sz="4" w:space="0" w:color="333333"/>
            </w:tcBorders>
            <w:shd w:val="clear" w:color="000000" w:fill="FFFFFF"/>
            <w:noWrap/>
            <w:hideMark/>
          </w:tcPr>
          <w:p w14:paraId="3F2713EE" w14:textId="77777777" w:rsidR="00633825" w:rsidRPr="00755ACD" w:rsidRDefault="00633825" w:rsidP="00736AC6">
            <w:pPr>
              <w:jc w:val="right"/>
              <w:rPr>
                <w:color w:val="993300"/>
                <w:sz w:val="16"/>
                <w:szCs w:val="16"/>
              </w:rPr>
            </w:pPr>
            <w:r w:rsidRPr="00755ACD">
              <w:rPr>
                <w:color w:val="993300"/>
                <w:sz w:val="16"/>
                <w:szCs w:val="16"/>
              </w:rPr>
              <w:t>0,137</w:t>
            </w:r>
          </w:p>
        </w:tc>
        <w:tc>
          <w:tcPr>
            <w:tcW w:w="567" w:type="dxa"/>
            <w:tcBorders>
              <w:top w:val="nil"/>
              <w:left w:val="nil"/>
              <w:bottom w:val="single" w:sz="4" w:space="0" w:color="C0C0C0"/>
              <w:right w:val="single" w:sz="4" w:space="0" w:color="333333"/>
            </w:tcBorders>
            <w:shd w:val="clear" w:color="000000" w:fill="FFFFFF"/>
            <w:noWrap/>
            <w:hideMark/>
          </w:tcPr>
          <w:p w14:paraId="59346B4C" w14:textId="77777777" w:rsidR="00633825" w:rsidRPr="00755ACD" w:rsidRDefault="00633825" w:rsidP="00736AC6">
            <w:pPr>
              <w:jc w:val="right"/>
              <w:rPr>
                <w:color w:val="993300"/>
                <w:sz w:val="16"/>
                <w:szCs w:val="16"/>
              </w:rPr>
            </w:pPr>
            <w:r w:rsidRPr="00755ACD">
              <w:rPr>
                <w:color w:val="993300"/>
                <w:sz w:val="16"/>
                <w:szCs w:val="16"/>
              </w:rPr>
              <w:t>0,449</w:t>
            </w:r>
          </w:p>
        </w:tc>
        <w:tc>
          <w:tcPr>
            <w:tcW w:w="709" w:type="dxa"/>
            <w:tcBorders>
              <w:top w:val="nil"/>
              <w:left w:val="nil"/>
              <w:bottom w:val="single" w:sz="4" w:space="0" w:color="C0C0C0"/>
              <w:right w:val="nil"/>
            </w:tcBorders>
            <w:shd w:val="clear" w:color="000000" w:fill="FFFFFF"/>
            <w:noWrap/>
            <w:hideMark/>
          </w:tcPr>
          <w:p w14:paraId="4B053AA5"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0FFA7294" w14:textId="77777777" w:rsidTr="00E60346">
        <w:trPr>
          <w:trHeight w:val="300"/>
        </w:trPr>
        <w:tc>
          <w:tcPr>
            <w:tcW w:w="567" w:type="dxa"/>
            <w:vMerge/>
            <w:tcBorders>
              <w:top w:val="nil"/>
              <w:left w:val="nil"/>
              <w:bottom w:val="single" w:sz="4" w:space="0" w:color="C0C0C0"/>
              <w:right w:val="nil"/>
            </w:tcBorders>
            <w:vAlign w:val="center"/>
            <w:hideMark/>
          </w:tcPr>
          <w:p w14:paraId="147E7C1B"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536BE38F"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6D05D74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42112C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3D9BDC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35317B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5C1DB2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901B49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17B13D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9B54EC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B9D596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E7AB39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44830B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081072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0FBA7D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16228E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DC7612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4E638E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F22EBB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9BA6D0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FF493CE"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44D73AE0"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0751010A"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160A4B05" w14:textId="77777777" w:rsidR="00633825" w:rsidRPr="00755ACD" w:rsidRDefault="00633825" w:rsidP="00736AC6">
            <w:pPr>
              <w:rPr>
                <w:color w:val="333399"/>
                <w:sz w:val="16"/>
                <w:szCs w:val="16"/>
              </w:rPr>
            </w:pPr>
            <w:r w:rsidRPr="00755ACD">
              <w:rPr>
                <w:color w:val="333399"/>
                <w:sz w:val="16"/>
                <w:szCs w:val="16"/>
              </w:rPr>
              <w:t>X09</w:t>
            </w:r>
          </w:p>
        </w:tc>
        <w:tc>
          <w:tcPr>
            <w:tcW w:w="993" w:type="dxa"/>
            <w:tcBorders>
              <w:top w:val="single" w:sz="4" w:space="0" w:color="C0C0C0"/>
              <w:left w:val="nil"/>
              <w:bottom w:val="single" w:sz="4" w:space="0" w:color="C0C0C0"/>
              <w:right w:val="nil"/>
            </w:tcBorders>
            <w:shd w:val="clear" w:color="000000" w:fill="CCCCFF"/>
            <w:hideMark/>
          </w:tcPr>
          <w:p w14:paraId="23ECBB96"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BE528E2" w14:textId="77777777" w:rsidR="00633825" w:rsidRPr="00755ACD" w:rsidRDefault="00633825" w:rsidP="00736AC6">
            <w:pPr>
              <w:jc w:val="right"/>
              <w:rPr>
                <w:color w:val="993300"/>
                <w:sz w:val="16"/>
                <w:szCs w:val="16"/>
              </w:rPr>
            </w:pPr>
            <w:r w:rsidRPr="00755ACD">
              <w:rPr>
                <w:color w:val="993300"/>
                <w:sz w:val="16"/>
                <w:szCs w:val="16"/>
              </w:rPr>
              <w:t>.273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15E3334" w14:textId="77777777" w:rsidR="00633825" w:rsidRPr="00755ACD" w:rsidRDefault="00633825" w:rsidP="00736AC6">
            <w:pPr>
              <w:jc w:val="right"/>
              <w:rPr>
                <w:color w:val="993300"/>
                <w:sz w:val="16"/>
                <w:szCs w:val="16"/>
              </w:rPr>
            </w:pPr>
            <w:r w:rsidRPr="00755ACD">
              <w:rPr>
                <w:color w:val="993300"/>
                <w:sz w:val="16"/>
                <w:szCs w:val="16"/>
              </w:rPr>
              <w:t>-0,020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5DF2836" w14:textId="77777777" w:rsidR="00633825" w:rsidRPr="00755ACD" w:rsidRDefault="00633825" w:rsidP="00736AC6">
            <w:pPr>
              <w:jc w:val="right"/>
              <w:rPr>
                <w:color w:val="993300"/>
                <w:sz w:val="16"/>
                <w:szCs w:val="16"/>
              </w:rPr>
            </w:pPr>
            <w:r w:rsidRPr="00755ACD">
              <w:rPr>
                <w:color w:val="993300"/>
                <w:sz w:val="16"/>
                <w:szCs w:val="16"/>
              </w:rPr>
              <w:t>-0,168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D165CAF" w14:textId="77777777" w:rsidR="00633825" w:rsidRPr="00755ACD" w:rsidRDefault="00633825" w:rsidP="00736AC6">
            <w:pPr>
              <w:jc w:val="right"/>
              <w:rPr>
                <w:color w:val="993300"/>
                <w:sz w:val="16"/>
                <w:szCs w:val="16"/>
              </w:rPr>
            </w:pPr>
            <w:r w:rsidRPr="00755ACD">
              <w:rPr>
                <w:color w:val="993300"/>
                <w:sz w:val="16"/>
                <w:szCs w:val="16"/>
              </w:rPr>
              <w:t>.258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DEE80D6" w14:textId="77777777" w:rsidR="00633825" w:rsidRPr="00755ACD" w:rsidRDefault="00633825" w:rsidP="00736AC6">
            <w:pPr>
              <w:jc w:val="right"/>
              <w:rPr>
                <w:color w:val="993300"/>
                <w:sz w:val="16"/>
                <w:szCs w:val="16"/>
              </w:rPr>
            </w:pPr>
            <w:r w:rsidRPr="00755ACD">
              <w:rPr>
                <w:color w:val="993300"/>
                <w:sz w:val="16"/>
                <w:szCs w:val="16"/>
              </w:rPr>
              <w:t>.338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1D174BA" w14:textId="77777777" w:rsidR="00633825" w:rsidRPr="00755ACD" w:rsidRDefault="00633825" w:rsidP="00736AC6">
            <w:pPr>
              <w:jc w:val="right"/>
              <w:rPr>
                <w:color w:val="993300"/>
                <w:sz w:val="16"/>
                <w:szCs w:val="16"/>
              </w:rPr>
            </w:pPr>
            <w:r w:rsidRPr="00755ACD">
              <w:rPr>
                <w:color w:val="993300"/>
                <w:sz w:val="16"/>
                <w:szCs w:val="16"/>
              </w:rPr>
              <w:t>0,208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B77B506" w14:textId="77777777" w:rsidR="00633825" w:rsidRPr="00755ACD" w:rsidRDefault="00633825" w:rsidP="00736AC6">
            <w:pPr>
              <w:jc w:val="right"/>
              <w:rPr>
                <w:color w:val="993300"/>
                <w:sz w:val="16"/>
                <w:szCs w:val="16"/>
              </w:rPr>
            </w:pPr>
            <w:r w:rsidRPr="00755ACD">
              <w:rPr>
                <w:color w:val="993300"/>
                <w:sz w:val="16"/>
                <w:szCs w:val="16"/>
              </w:rPr>
              <w:t>.305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A687C87" w14:textId="77777777" w:rsidR="00633825" w:rsidRPr="00755ACD" w:rsidRDefault="00633825" w:rsidP="00736AC6">
            <w:pPr>
              <w:jc w:val="right"/>
              <w:rPr>
                <w:color w:val="993300"/>
                <w:sz w:val="16"/>
                <w:szCs w:val="16"/>
              </w:rPr>
            </w:pPr>
            <w:r w:rsidRPr="00755ACD">
              <w:rPr>
                <w:color w:val="993300"/>
                <w:sz w:val="16"/>
                <w:szCs w:val="16"/>
              </w:rPr>
              <w:t>.285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57E0D40"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FCF31A8" w14:textId="77777777" w:rsidR="00633825" w:rsidRPr="00755ACD" w:rsidRDefault="00633825" w:rsidP="00736AC6">
            <w:pPr>
              <w:jc w:val="right"/>
              <w:rPr>
                <w:color w:val="993300"/>
                <w:sz w:val="16"/>
                <w:szCs w:val="16"/>
              </w:rPr>
            </w:pPr>
            <w:r w:rsidRPr="00755ACD">
              <w:rPr>
                <w:color w:val="993300"/>
                <w:sz w:val="16"/>
                <w:szCs w:val="16"/>
              </w:rPr>
              <w:t>.266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AB0D8F8" w14:textId="77777777" w:rsidR="00633825" w:rsidRPr="00755ACD" w:rsidRDefault="00633825" w:rsidP="00736AC6">
            <w:pPr>
              <w:jc w:val="right"/>
              <w:rPr>
                <w:color w:val="993300"/>
                <w:sz w:val="16"/>
                <w:szCs w:val="16"/>
              </w:rPr>
            </w:pPr>
            <w:r w:rsidRPr="00755ACD">
              <w:rPr>
                <w:color w:val="993300"/>
                <w:sz w:val="16"/>
                <w:szCs w:val="16"/>
              </w:rPr>
              <w:t>.297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D805AE4" w14:textId="77777777" w:rsidR="00633825" w:rsidRPr="00755ACD" w:rsidRDefault="00633825" w:rsidP="00736AC6">
            <w:pPr>
              <w:jc w:val="right"/>
              <w:rPr>
                <w:color w:val="993300"/>
                <w:sz w:val="16"/>
                <w:szCs w:val="16"/>
              </w:rPr>
            </w:pPr>
            <w:r w:rsidRPr="00755ACD">
              <w:rPr>
                <w:color w:val="993300"/>
                <w:sz w:val="16"/>
                <w:szCs w:val="16"/>
              </w:rPr>
              <w:t>.262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02BAA88" w14:textId="77777777" w:rsidR="00633825" w:rsidRPr="00755ACD" w:rsidRDefault="00633825" w:rsidP="00736AC6">
            <w:pPr>
              <w:jc w:val="right"/>
              <w:rPr>
                <w:color w:val="993300"/>
                <w:sz w:val="16"/>
                <w:szCs w:val="16"/>
              </w:rPr>
            </w:pPr>
            <w:r w:rsidRPr="00755ACD">
              <w:rPr>
                <w:color w:val="993300"/>
                <w:sz w:val="16"/>
                <w:szCs w:val="16"/>
              </w:rPr>
              <w:t>0,187</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639E4BF" w14:textId="77777777" w:rsidR="00633825" w:rsidRPr="00755ACD" w:rsidRDefault="00633825" w:rsidP="00736AC6">
            <w:pPr>
              <w:jc w:val="right"/>
              <w:rPr>
                <w:color w:val="993300"/>
                <w:sz w:val="16"/>
                <w:szCs w:val="16"/>
              </w:rPr>
            </w:pPr>
            <w:r w:rsidRPr="00755ACD">
              <w:rPr>
                <w:color w:val="993300"/>
                <w:sz w:val="16"/>
                <w:szCs w:val="16"/>
              </w:rPr>
              <w:t>.262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60935DA" w14:textId="77777777" w:rsidR="00633825" w:rsidRPr="00755ACD" w:rsidRDefault="00633825" w:rsidP="00736AC6">
            <w:pPr>
              <w:jc w:val="right"/>
              <w:rPr>
                <w:color w:val="993300"/>
                <w:sz w:val="16"/>
                <w:szCs w:val="16"/>
              </w:rPr>
            </w:pPr>
            <w:r w:rsidRPr="00755ACD">
              <w:rPr>
                <w:color w:val="993300"/>
                <w:sz w:val="16"/>
                <w:szCs w:val="16"/>
              </w:rPr>
              <w:t>0,229</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A63B27A" w14:textId="77777777" w:rsidR="00633825" w:rsidRPr="00755ACD" w:rsidRDefault="00633825" w:rsidP="00736AC6">
            <w:pPr>
              <w:jc w:val="right"/>
              <w:rPr>
                <w:color w:val="993300"/>
                <w:sz w:val="16"/>
                <w:szCs w:val="16"/>
              </w:rPr>
            </w:pPr>
            <w:r w:rsidRPr="00755ACD">
              <w:rPr>
                <w:color w:val="993300"/>
                <w:sz w:val="16"/>
                <w:szCs w:val="16"/>
              </w:rPr>
              <w:t>.338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DC2DAB2" w14:textId="77777777" w:rsidR="00633825" w:rsidRPr="00755ACD" w:rsidRDefault="00633825" w:rsidP="00736AC6">
            <w:pPr>
              <w:jc w:val="right"/>
              <w:rPr>
                <w:color w:val="993300"/>
                <w:sz w:val="16"/>
                <w:szCs w:val="16"/>
              </w:rPr>
            </w:pPr>
            <w:r w:rsidRPr="00755ACD">
              <w:rPr>
                <w:color w:val="993300"/>
                <w:sz w:val="16"/>
                <w:szCs w:val="16"/>
              </w:rPr>
              <w:t>.284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74CB98E" w14:textId="77777777" w:rsidR="00633825" w:rsidRPr="00755ACD" w:rsidRDefault="00633825" w:rsidP="00736AC6">
            <w:pPr>
              <w:jc w:val="right"/>
              <w:rPr>
                <w:color w:val="993300"/>
                <w:sz w:val="16"/>
                <w:szCs w:val="16"/>
              </w:rPr>
            </w:pPr>
            <w:r w:rsidRPr="00755ACD">
              <w:rPr>
                <w:color w:val="993300"/>
                <w:sz w:val="16"/>
                <w:szCs w:val="16"/>
              </w:rPr>
              <w:t>.281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5773CB9" w14:textId="77777777" w:rsidR="00633825" w:rsidRPr="00755ACD" w:rsidRDefault="00633825" w:rsidP="00736AC6">
            <w:pPr>
              <w:jc w:val="right"/>
              <w:rPr>
                <w:color w:val="993300"/>
                <w:sz w:val="16"/>
                <w:szCs w:val="16"/>
              </w:rPr>
            </w:pPr>
            <w:r w:rsidRPr="00755ACD">
              <w:rPr>
                <w:color w:val="993300"/>
                <w:sz w:val="16"/>
                <w:szCs w:val="16"/>
              </w:rPr>
              <w:t>.298</w:t>
            </w:r>
            <w:r w:rsidRPr="00755ACD">
              <w:rPr>
                <w:color w:val="993300"/>
                <w:sz w:val="16"/>
                <w:szCs w:val="16"/>
                <w:vertAlign w:val="superscript"/>
              </w:rPr>
              <w:t>*</w:t>
            </w:r>
          </w:p>
        </w:tc>
        <w:tc>
          <w:tcPr>
            <w:tcW w:w="709" w:type="dxa"/>
            <w:tcBorders>
              <w:top w:val="single" w:sz="4" w:space="0" w:color="C0C0C0"/>
              <w:left w:val="nil"/>
              <w:bottom w:val="single" w:sz="4" w:space="0" w:color="C0C0C0"/>
              <w:right w:val="nil"/>
            </w:tcBorders>
            <w:shd w:val="clear" w:color="000000" w:fill="FFFFFF"/>
            <w:noWrap/>
            <w:hideMark/>
          </w:tcPr>
          <w:p w14:paraId="7A6171A0" w14:textId="77777777" w:rsidR="00633825" w:rsidRPr="00755ACD" w:rsidRDefault="00633825" w:rsidP="00736AC6">
            <w:pPr>
              <w:jc w:val="right"/>
              <w:rPr>
                <w:color w:val="993300"/>
                <w:sz w:val="16"/>
                <w:szCs w:val="16"/>
              </w:rPr>
            </w:pPr>
            <w:r w:rsidRPr="00755ACD">
              <w:rPr>
                <w:color w:val="993300"/>
                <w:sz w:val="16"/>
                <w:szCs w:val="16"/>
              </w:rPr>
              <w:t>.517</w:t>
            </w:r>
            <w:r w:rsidRPr="00755ACD">
              <w:rPr>
                <w:color w:val="993300"/>
                <w:sz w:val="16"/>
                <w:szCs w:val="16"/>
                <w:vertAlign w:val="superscript"/>
              </w:rPr>
              <w:t>**</w:t>
            </w:r>
          </w:p>
        </w:tc>
      </w:tr>
      <w:tr w:rsidR="00633825" w:rsidRPr="00755ACD" w14:paraId="05A5FBE5" w14:textId="77777777" w:rsidTr="00E60346">
        <w:trPr>
          <w:trHeight w:val="480"/>
        </w:trPr>
        <w:tc>
          <w:tcPr>
            <w:tcW w:w="567" w:type="dxa"/>
            <w:vMerge/>
            <w:tcBorders>
              <w:top w:val="nil"/>
              <w:left w:val="nil"/>
              <w:bottom w:val="single" w:sz="4" w:space="0" w:color="C0C0C0"/>
              <w:right w:val="nil"/>
            </w:tcBorders>
            <w:vAlign w:val="center"/>
            <w:hideMark/>
          </w:tcPr>
          <w:p w14:paraId="49A17E20"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537072E2"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1BF4191A" w14:textId="77777777" w:rsidR="00633825" w:rsidRPr="00755ACD" w:rsidRDefault="00633825" w:rsidP="00736AC6">
            <w:pPr>
              <w:jc w:val="right"/>
              <w:rPr>
                <w:color w:val="993300"/>
                <w:sz w:val="16"/>
                <w:szCs w:val="16"/>
              </w:rPr>
            </w:pPr>
            <w:r w:rsidRPr="00755ACD">
              <w:rPr>
                <w:color w:val="993300"/>
                <w:sz w:val="16"/>
                <w:szCs w:val="16"/>
              </w:rPr>
              <w:t>0,033</w:t>
            </w:r>
          </w:p>
        </w:tc>
        <w:tc>
          <w:tcPr>
            <w:tcW w:w="567" w:type="dxa"/>
            <w:tcBorders>
              <w:top w:val="nil"/>
              <w:left w:val="nil"/>
              <w:bottom w:val="single" w:sz="4" w:space="0" w:color="C0C0C0"/>
              <w:right w:val="single" w:sz="4" w:space="0" w:color="333333"/>
            </w:tcBorders>
            <w:shd w:val="clear" w:color="000000" w:fill="FFFFFF"/>
            <w:noWrap/>
            <w:hideMark/>
          </w:tcPr>
          <w:p w14:paraId="7E73BB7B" w14:textId="77777777" w:rsidR="00633825" w:rsidRPr="00755ACD" w:rsidRDefault="00633825" w:rsidP="00736AC6">
            <w:pPr>
              <w:jc w:val="right"/>
              <w:rPr>
                <w:color w:val="993300"/>
                <w:sz w:val="16"/>
                <w:szCs w:val="16"/>
              </w:rPr>
            </w:pPr>
            <w:r w:rsidRPr="00755ACD">
              <w:rPr>
                <w:color w:val="993300"/>
                <w:sz w:val="16"/>
                <w:szCs w:val="16"/>
              </w:rPr>
              <w:t>0,877</w:t>
            </w:r>
          </w:p>
        </w:tc>
        <w:tc>
          <w:tcPr>
            <w:tcW w:w="567" w:type="dxa"/>
            <w:tcBorders>
              <w:top w:val="nil"/>
              <w:left w:val="nil"/>
              <w:bottom w:val="single" w:sz="4" w:space="0" w:color="C0C0C0"/>
              <w:right w:val="single" w:sz="4" w:space="0" w:color="333333"/>
            </w:tcBorders>
            <w:shd w:val="clear" w:color="000000" w:fill="FFFFFF"/>
            <w:noWrap/>
            <w:hideMark/>
          </w:tcPr>
          <w:p w14:paraId="38EC5100" w14:textId="77777777" w:rsidR="00633825" w:rsidRPr="00755ACD" w:rsidRDefault="00633825" w:rsidP="00736AC6">
            <w:pPr>
              <w:jc w:val="right"/>
              <w:rPr>
                <w:color w:val="993300"/>
                <w:sz w:val="16"/>
                <w:szCs w:val="16"/>
              </w:rPr>
            </w:pPr>
            <w:r w:rsidRPr="00755ACD">
              <w:rPr>
                <w:color w:val="993300"/>
                <w:sz w:val="16"/>
                <w:szCs w:val="16"/>
              </w:rPr>
              <w:t>0,196</w:t>
            </w:r>
          </w:p>
        </w:tc>
        <w:tc>
          <w:tcPr>
            <w:tcW w:w="567" w:type="dxa"/>
            <w:tcBorders>
              <w:top w:val="nil"/>
              <w:left w:val="nil"/>
              <w:bottom w:val="single" w:sz="4" w:space="0" w:color="C0C0C0"/>
              <w:right w:val="single" w:sz="4" w:space="0" w:color="333333"/>
            </w:tcBorders>
            <w:shd w:val="clear" w:color="000000" w:fill="FFFFFF"/>
            <w:noWrap/>
            <w:hideMark/>
          </w:tcPr>
          <w:p w14:paraId="5CEC3574" w14:textId="77777777" w:rsidR="00633825" w:rsidRPr="00755ACD" w:rsidRDefault="00633825" w:rsidP="00736AC6">
            <w:pPr>
              <w:jc w:val="right"/>
              <w:rPr>
                <w:color w:val="993300"/>
                <w:sz w:val="16"/>
                <w:szCs w:val="16"/>
              </w:rPr>
            </w:pPr>
            <w:r w:rsidRPr="00755ACD">
              <w:rPr>
                <w:color w:val="993300"/>
                <w:sz w:val="16"/>
                <w:szCs w:val="16"/>
              </w:rPr>
              <w:t>0,045</w:t>
            </w:r>
          </w:p>
        </w:tc>
        <w:tc>
          <w:tcPr>
            <w:tcW w:w="567" w:type="dxa"/>
            <w:tcBorders>
              <w:top w:val="nil"/>
              <w:left w:val="nil"/>
              <w:bottom w:val="single" w:sz="4" w:space="0" w:color="C0C0C0"/>
              <w:right w:val="single" w:sz="4" w:space="0" w:color="333333"/>
            </w:tcBorders>
            <w:shd w:val="clear" w:color="000000" w:fill="FFFFFF"/>
            <w:noWrap/>
            <w:hideMark/>
          </w:tcPr>
          <w:p w14:paraId="6CCB95C7" w14:textId="77777777" w:rsidR="00633825" w:rsidRPr="00755ACD" w:rsidRDefault="00633825" w:rsidP="00736AC6">
            <w:pPr>
              <w:jc w:val="right"/>
              <w:rPr>
                <w:color w:val="993300"/>
                <w:sz w:val="16"/>
                <w:szCs w:val="16"/>
              </w:rPr>
            </w:pPr>
            <w:r w:rsidRPr="00755ACD">
              <w:rPr>
                <w:color w:val="993300"/>
                <w:sz w:val="16"/>
                <w:szCs w:val="16"/>
              </w:rPr>
              <w:t>0,008</w:t>
            </w:r>
          </w:p>
        </w:tc>
        <w:tc>
          <w:tcPr>
            <w:tcW w:w="567" w:type="dxa"/>
            <w:tcBorders>
              <w:top w:val="nil"/>
              <w:left w:val="nil"/>
              <w:bottom w:val="single" w:sz="4" w:space="0" w:color="C0C0C0"/>
              <w:right w:val="single" w:sz="4" w:space="0" w:color="333333"/>
            </w:tcBorders>
            <w:shd w:val="clear" w:color="000000" w:fill="FFFFFF"/>
            <w:noWrap/>
            <w:hideMark/>
          </w:tcPr>
          <w:p w14:paraId="593DF00C" w14:textId="77777777" w:rsidR="00633825" w:rsidRPr="00755ACD" w:rsidRDefault="00633825" w:rsidP="00736AC6">
            <w:pPr>
              <w:jc w:val="right"/>
              <w:rPr>
                <w:color w:val="993300"/>
                <w:sz w:val="16"/>
                <w:szCs w:val="16"/>
              </w:rPr>
            </w:pPr>
            <w:r w:rsidRPr="00755ACD">
              <w:rPr>
                <w:color w:val="993300"/>
                <w:sz w:val="16"/>
                <w:szCs w:val="16"/>
              </w:rPr>
              <w:t>0,108</w:t>
            </w:r>
          </w:p>
        </w:tc>
        <w:tc>
          <w:tcPr>
            <w:tcW w:w="567" w:type="dxa"/>
            <w:tcBorders>
              <w:top w:val="nil"/>
              <w:left w:val="nil"/>
              <w:bottom w:val="single" w:sz="4" w:space="0" w:color="C0C0C0"/>
              <w:right w:val="single" w:sz="4" w:space="0" w:color="333333"/>
            </w:tcBorders>
            <w:shd w:val="clear" w:color="000000" w:fill="FFFFFF"/>
            <w:noWrap/>
            <w:hideMark/>
          </w:tcPr>
          <w:p w14:paraId="382EE6D5" w14:textId="77777777" w:rsidR="00633825" w:rsidRPr="00755ACD" w:rsidRDefault="00633825" w:rsidP="00736AC6">
            <w:pPr>
              <w:jc w:val="right"/>
              <w:rPr>
                <w:color w:val="993300"/>
                <w:sz w:val="16"/>
                <w:szCs w:val="16"/>
              </w:rPr>
            </w:pPr>
            <w:r w:rsidRPr="00755ACD">
              <w:rPr>
                <w:color w:val="993300"/>
                <w:sz w:val="16"/>
                <w:szCs w:val="16"/>
              </w:rPr>
              <w:t>0,017</w:t>
            </w:r>
          </w:p>
        </w:tc>
        <w:tc>
          <w:tcPr>
            <w:tcW w:w="567" w:type="dxa"/>
            <w:tcBorders>
              <w:top w:val="nil"/>
              <w:left w:val="nil"/>
              <w:bottom w:val="single" w:sz="4" w:space="0" w:color="C0C0C0"/>
              <w:right w:val="single" w:sz="4" w:space="0" w:color="333333"/>
            </w:tcBorders>
            <w:shd w:val="clear" w:color="000000" w:fill="FFFFFF"/>
            <w:noWrap/>
            <w:hideMark/>
          </w:tcPr>
          <w:p w14:paraId="7A5A577C" w14:textId="77777777" w:rsidR="00633825" w:rsidRPr="00755ACD" w:rsidRDefault="00633825" w:rsidP="00736AC6">
            <w:pPr>
              <w:jc w:val="right"/>
              <w:rPr>
                <w:color w:val="993300"/>
                <w:sz w:val="16"/>
                <w:szCs w:val="16"/>
              </w:rPr>
            </w:pPr>
            <w:r w:rsidRPr="00755ACD">
              <w:rPr>
                <w:color w:val="993300"/>
                <w:sz w:val="16"/>
                <w:szCs w:val="16"/>
              </w:rPr>
              <w:t>0,026</w:t>
            </w:r>
          </w:p>
        </w:tc>
        <w:tc>
          <w:tcPr>
            <w:tcW w:w="567" w:type="dxa"/>
            <w:tcBorders>
              <w:top w:val="nil"/>
              <w:left w:val="nil"/>
              <w:bottom w:val="single" w:sz="4" w:space="0" w:color="C0C0C0"/>
              <w:right w:val="single" w:sz="4" w:space="0" w:color="333333"/>
            </w:tcBorders>
            <w:shd w:val="clear" w:color="000000" w:fill="FFFFFF"/>
            <w:hideMark/>
          </w:tcPr>
          <w:p w14:paraId="76DB35A4"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52A5CFAF" w14:textId="77777777" w:rsidR="00633825" w:rsidRPr="00755ACD" w:rsidRDefault="00633825" w:rsidP="00736AC6">
            <w:pPr>
              <w:jc w:val="right"/>
              <w:rPr>
                <w:color w:val="993300"/>
                <w:sz w:val="16"/>
                <w:szCs w:val="16"/>
              </w:rPr>
            </w:pPr>
            <w:r w:rsidRPr="00755ACD">
              <w:rPr>
                <w:color w:val="993300"/>
                <w:sz w:val="16"/>
                <w:szCs w:val="16"/>
              </w:rPr>
              <w:t>0,038</w:t>
            </w:r>
          </w:p>
        </w:tc>
        <w:tc>
          <w:tcPr>
            <w:tcW w:w="567" w:type="dxa"/>
            <w:tcBorders>
              <w:top w:val="nil"/>
              <w:left w:val="nil"/>
              <w:bottom w:val="single" w:sz="4" w:space="0" w:color="C0C0C0"/>
              <w:right w:val="single" w:sz="4" w:space="0" w:color="333333"/>
            </w:tcBorders>
            <w:shd w:val="clear" w:color="000000" w:fill="FFFFFF"/>
            <w:noWrap/>
            <w:hideMark/>
          </w:tcPr>
          <w:p w14:paraId="3E1D5733" w14:textId="77777777" w:rsidR="00633825" w:rsidRPr="00755ACD" w:rsidRDefault="00633825" w:rsidP="00736AC6">
            <w:pPr>
              <w:jc w:val="right"/>
              <w:rPr>
                <w:color w:val="993300"/>
                <w:sz w:val="16"/>
                <w:szCs w:val="16"/>
              </w:rPr>
            </w:pPr>
            <w:r w:rsidRPr="00755ACD">
              <w:rPr>
                <w:color w:val="993300"/>
                <w:sz w:val="16"/>
                <w:szCs w:val="16"/>
              </w:rPr>
              <w:t>0,020</w:t>
            </w:r>
          </w:p>
        </w:tc>
        <w:tc>
          <w:tcPr>
            <w:tcW w:w="567" w:type="dxa"/>
            <w:tcBorders>
              <w:top w:val="nil"/>
              <w:left w:val="nil"/>
              <w:bottom w:val="single" w:sz="4" w:space="0" w:color="C0C0C0"/>
              <w:right w:val="single" w:sz="4" w:space="0" w:color="333333"/>
            </w:tcBorders>
            <w:shd w:val="clear" w:color="000000" w:fill="FFFFFF"/>
            <w:noWrap/>
            <w:hideMark/>
          </w:tcPr>
          <w:p w14:paraId="06A70537" w14:textId="77777777" w:rsidR="00633825" w:rsidRPr="00755ACD" w:rsidRDefault="00633825" w:rsidP="00736AC6">
            <w:pPr>
              <w:jc w:val="right"/>
              <w:rPr>
                <w:color w:val="993300"/>
                <w:sz w:val="16"/>
                <w:szCs w:val="16"/>
              </w:rPr>
            </w:pPr>
            <w:r w:rsidRPr="00755ACD">
              <w:rPr>
                <w:color w:val="993300"/>
                <w:sz w:val="16"/>
                <w:szCs w:val="16"/>
              </w:rPr>
              <w:t>0,041</w:t>
            </w:r>
          </w:p>
        </w:tc>
        <w:tc>
          <w:tcPr>
            <w:tcW w:w="567" w:type="dxa"/>
            <w:tcBorders>
              <w:top w:val="nil"/>
              <w:left w:val="nil"/>
              <w:bottom w:val="single" w:sz="4" w:space="0" w:color="C0C0C0"/>
              <w:right w:val="single" w:sz="4" w:space="0" w:color="333333"/>
            </w:tcBorders>
            <w:shd w:val="clear" w:color="000000" w:fill="FFFFFF"/>
            <w:noWrap/>
            <w:hideMark/>
          </w:tcPr>
          <w:p w14:paraId="507FBF9C" w14:textId="77777777" w:rsidR="00633825" w:rsidRPr="00755ACD" w:rsidRDefault="00633825" w:rsidP="00736AC6">
            <w:pPr>
              <w:jc w:val="right"/>
              <w:rPr>
                <w:color w:val="993300"/>
                <w:sz w:val="16"/>
                <w:szCs w:val="16"/>
              </w:rPr>
            </w:pPr>
            <w:r w:rsidRPr="00755ACD">
              <w:rPr>
                <w:color w:val="993300"/>
                <w:sz w:val="16"/>
                <w:szCs w:val="16"/>
              </w:rPr>
              <w:t>0,148</w:t>
            </w:r>
          </w:p>
        </w:tc>
        <w:tc>
          <w:tcPr>
            <w:tcW w:w="567" w:type="dxa"/>
            <w:tcBorders>
              <w:top w:val="nil"/>
              <w:left w:val="nil"/>
              <w:bottom w:val="single" w:sz="4" w:space="0" w:color="C0C0C0"/>
              <w:right w:val="single" w:sz="4" w:space="0" w:color="333333"/>
            </w:tcBorders>
            <w:shd w:val="clear" w:color="000000" w:fill="FFFFFF"/>
            <w:noWrap/>
            <w:hideMark/>
          </w:tcPr>
          <w:p w14:paraId="4FE69917" w14:textId="77777777" w:rsidR="00633825" w:rsidRPr="00755ACD" w:rsidRDefault="00633825" w:rsidP="00736AC6">
            <w:pPr>
              <w:jc w:val="right"/>
              <w:rPr>
                <w:color w:val="993300"/>
                <w:sz w:val="16"/>
                <w:szCs w:val="16"/>
              </w:rPr>
            </w:pPr>
            <w:r w:rsidRPr="00755ACD">
              <w:rPr>
                <w:color w:val="993300"/>
                <w:sz w:val="16"/>
                <w:szCs w:val="16"/>
              </w:rPr>
              <w:t>0,041</w:t>
            </w:r>
          </w:p>
        </w:tc>
        <w:tc>
          <w:tcPr>
            <w:tcW w:w="567" w:type="dxa"/>
            <w:tcBorders>
              <w:top w:val="nil"/>
              <w:left w:val="nil"/>
              <w:bottom w:val="single" w:sz="4" w:space="0" w:color="C0C0C0"/>
              <w:right w:val="single" w:sz="4" w:space="0" w:color="333333"/>
            </w:tcBorders>
            <w:shd w:val="clear" w:color="000000" w:fill="FFFFFF"/>
            <w:noWrap/>
            <w:hideMark/>
          </w:tcPr>
          <w:p w14:paraId="5C8BE3E4" w14:textId="77777777" w:rsidR="00633825" w:rsidRPr="00755ACD" w:rsidRDefault="00633825" w:rsidP="00736AC6">
            <w:pPr>
              <w:jc w:val="right"/>
              <w:rPr>
                <w:color w:val="993300"/>
                <w:sz w:val="16"/>
                <w:szCs w:val="16"/>
              </w:rPr>
            </w:pPr>
            <w:r w:rsidRPr="00755ACD">
              <w:rPr>
                <w:color w:val="993300"/>
                <w:sz w:val="16"/>
                <w:szCs w:val="16"/>
              </w:rPr>
              <w:t>0,076</w:t>
            </w:r>
          </w:p>
        </w:tc>
        <w:tc>
          <w:tcPr>
            <w:tcW w:w="567" w:type="dxa"/>
            <w:tcBorders>
              <w:top w:val="nil"/>
              <w:left w:val="nil"/>
              <w:bottom w:val="single" w:sz="4" w:space="0" w:color="C0C0C0"/>
              <w:right w:val="single" w:sz="4" w:space="0" w:color="333333"/>
            </w:tcBorders>
            <w:shd w:val="clear" w:color="000000" w:fill="FFFFFF"/>
            <w:noWrap/>
            <w:hideMark/>
          </w:tcPr>
          <w:p w14:paraId="7DB2882D" w14:textId="77777777" w:rsidR="00633825" w:rsidRPr="00755ACD" w:rsidRDefault="00633825" w:rsidP="00736AC6">
            <w:pPr>
              <w:jc w:val="right"/>
              <w:rPr>
                <w:color w:val="993300"/>
                <w:sz w:val="16"/>
                <w:szCs w:val="16"/>
              </w:rPr>
            </w:pPr>
            <w:r w:rsidRPr="00755ACD">
              <w:rPr>
                <w:color w:val="993300"/>
                <w:sz w:val="16"/>
                <w:szCs w:val="16"/>
              </w:rPr>
              <w:t>0,008</w:t>
            </w:r>
          </w:p>
        </w:tc>
        <w:tc>
          <w:tcPr>
            <w:tcW w:w="567" w:type="dxa"/>
            <w:tcBorders>
              <w:top w:val="nil"/>
              <w:left w:val="nil"/>
              <w:bottom w:val="single" w:sz="4" w:space="0" w:color="C0C0C0"/>
              <w:right w:val="single" w:sz="4" w:space="0" w:color="333333"/>
            </w:tcBorders>
            <w:shd w:val="clear" w:color="000000" w:fill="FFFFFF"/>
            <w:noWrap/>
            <w:hideMark/>
          </w:tcPr>
          <w:p w14:paraId="451F2B32" w14:textId="77777777" w:rsidR="00633825" w:rsidRPr="00755ACD" w:rsidRDefault="00633825" w:rsidP="00736AC6">
            <w:pPr>
              <w:jc w:val="right"/>
              <w:rPr>
                <w:color w:val="993300"/>
                <w:sz w:val="16"/>
                <w:szCs w:val="16"/>
              </w:rPr>
            </w:pPr>
            <w:r w:rsidRPr="00755ACD">
              <w:rPr>
                <w:color w:val="993300"/>
                <w:sz w:val="16"/>
                <w:szCs w:val="16"/>
              </w:rPr>
              <w:t>0,027</w:t>
            </w:r>
          </w:p>
        </w:tc>
        <w:tc>
          <w:tcPr>
            <w:tcW w:w="567" w:type="dxa"/>
            <w:tcBorders>
              <w:top w:val="nil"/>
              <w:left w:val="nil"/>
              <w:bottom w:val="single" w:sz="4" w:space="0" w:color="C0C0C0"/>
              <w:right w:val="single" w:sz="4" w:space="0" w:color="333333"/>
            </w:tcBorders>
            <w:shd w:val="clear" w:color="000000" w:fill="FFFFFF"/>
            <w:noWrap/>
            <w:hideMark/>
          </w:tcPr>
          <w:p w14:paraId="57C8F8F3" w14:textId="77777777" w:rsidR="00633825" w:rsidRPr="00755ACD" w:rsidRDefault="00633825" w:rsidP="00736AC6">
            <w:pPr>
              <w:jc w:val="right"/>
              <w:rPr>
                <w:color w:val="993300"/>
                <w:sz w:val="16"/>
                <w:szCs w:val="16"/>
              </w:rPr>
            </w:pPr>
            <w:r w:rsidRPr="00755ACD">
              <w:rPr>
                <w:color w:val="993300"/>
                <w:sz w:val="16"/>
                <w:szCs w:val="16"/>
              </w:rPr>
              <w:t>0,028</w:t>
            </w:r>
          </w:p>
        </w:tc>
        <w:tc>
          <w:tcPr>
            <w:tcW w:w="567" w:type="dxa"/>
            <w:tcBorders>
              <w:top w:val="nil"/>
              <w:left w:val="nil"/>
              <w:bottom w:val="single" w:sz="4" w:space="0" w:color="C0C0C0"/>
              <w:right w:val="single" w:sz="4" w:space="0" w:color="333333"/>
            </w:tcBorders>
            <w:shd w:val="clear" w:color="000000" w:fill="FFFFFF"/>
            <w:noWrap/>
            <w:hideMark/>
          </w:tcPr>
          <w:p w14:paraId="54036FAC" w14:textId="77777777" w:rsidR="00633825" w:rsidRPr="00755ACD" w:rsidRDefault="00633825" w:rsidP="00736AC6">
            <w:pPr>
              <w:jc w:val="right"/>
              <w:rPr>
                <w:color w:val="993300"/>
                <w:sz w:val="16"/>
                <w:szCs w:val="16"/>
              </w:rPr>
            </w:pPr>
            <w:r w:rsidRPr="00755ACD">
              <w:rPr>
                <w:color w:val="993300"/>
                <w:sz w:val="16"/>
                <w:szCs w:val="16"/>
              </w:rPr>
              <w:t>0,019</w:t>
            </w:r>
          </w:p>
        </w:tc>
        <w:tc>
          <w:tcPr>
            <w:tcW w:w="709" w:type="dxa"/>
            <w:tcBorders>
              <w:top w:val="nil"/>
              <w:left w:val="nil"/>
              <w:bottom w:val="single" w:sz="4" w:space="0" w:color="C0C0C0"/>
              <w:right w:val="nil"/>
            </w:tcBorders>
            <w:shd w:val="clear" w:color="000000" w:fill="FFFFFF"/>
            <w:noWrap/>
            <w:hideMark/>
          </w:tcPr>
          <w:p w14:paraId="22DFFAD1"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71869AD8" w14:textId="77777777" w:rsidTr="00E60346">
        <w:trPr>
          <w:trHeight w:val="300"/>
        </w:trPr>
        <w:tc>
          <w:tcPr>
            <w:tcW w:w="567" w:type="dxa"/>
            <w:vMerge/>
            <w:tcBorders>
              <w:top w:val="nil"/>
              <w:left w:val="nil"/>
              <w:bottom w:val="single" w:sz="4" w:space="0" w:color="C0C0C0"/>
              <w:right w:val="nil"/>
            </w:tcBorders>
            <w:vAlign w:val="center"/>
            <w:hideMark/>
          </w:tcPr>
          <w:p w14:paraId="4BBD3D1C"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35DE2880"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26C47B5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ABD4F7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B9F4AC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9054C8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B55976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D9E4BB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CCCA57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1F5BB1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B169BB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D61D20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CC3B9C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BBBC42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D615F2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B8CBB4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0F977A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D6FE18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82B400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E42F89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A46D832"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0AE0EA3B"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7C65E382"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53EF4043" w14:textId="77777777" w:rsidR="00633825" w:rsidRPr="00755ACD" w:rsidRDefault="00633825" w:rsidP="00736AC6">
            <w:pPr>
              <w:rPr>
                <w:color w:val="333399"/>
                <w:sz w:val="16"/>
                <w:szCs w:val="16"/>
              </w:rPr>
            </w:pPr>
            <w:r w:rsidRPr="00755ACD">
              <w:rPr>
                <w:color w:val="333399"/>
                <w:sz w:val="16"/>
                <w:szCs w:val="16"/>
              </w:rPr>
              <w:t>X10</w:t>
            </w:r>
          </w:p>
        </w:tc>
        <w:tc>
          <w:tcPr>
            <w:tcW w:w="993" w:type="dxa"/>
            <w:tcBorders>
              <w:top w:val="single" w:sz="4" w:space="0" w:color="C0C0C0"/>
              <w:left w:val="nil"/>
              <w:bottom w:val="single" w:sz="4" w:space="0" w:color="C0C0C0"/>
              <w:right w:val="nil"/>
            </w:tcBorders>
            <w:shd w:val="clear" w:color="000000" w:fill="CCCCFF"/>
            <w:hideMark/>
          </w:tcPr>
          <w:p w14:paraId="1C81247B"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16149DE" w14:textId="77777777" w:rsidR="00633825" w:rsidRPr="00755ACD" w:rsidRDefault="00633825" w:rsidP="00736AC6">
            <w:pPr>
              <w:jc w:val="right"/>
              <w:rPr>
                <w:color w:val="993300"/>
                <w:sz w:val="16"/>
                <w:szCs w:val="16"/>
              </w:rPr>
            </w:pPr>
            <w:r w:rsidRPr="00755ACD">
              <w:rPr>
                <w:color w:val="993300"/>
                <w:sz w:val="16"/>
                <w:szCs w:val="16"/>
              </w:rPr>
              <w:t>.291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C5B928E" w14:textId="77777777" w:rsidR="00633825" w:rsidRPr="00755ACD" w:rsidRDefault="00633825" w:rsidP="00736AC6">
            <w:pPr>
              <w:jc w:val="right"/>
              <w:rPr>
                <w:color w:val="993300"/>
                <w:sz w:val="16"/>
                <w:szCs w:val="16"/>
              </w:rPr>
            </w:pPr>
            <w:r w:rsidRPr="00755ACD">
              <w:rPr>
                <w:color w:val="993300"/>
                <w:sz w:val="16"/>
                <w:szCs w:val="16"/>
              </w:rPr>
              <w:t>0,106</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012214F" w14:textId="77777777" w:rsidR="00633825" w:rsidRPr="00755ACD" w:rsidRDefault="00633825" w:rsidP="00736AC6">
            <w:pPr>
              <w:jc w:val="right"/>
              <w:rPr>
                <w:color w:val="993300"/>
                <w:sz w:val="16"/>
                <w:szCs w:val="16"/>
              </w:rPr>
            </w:pPr>
            <w:r w:rsidRPr="00755ACD">
              <w:rPr>
                <w:color w:val="993300"/>
                <w:sz w:val="16"/>
                <w:szCs w:val="16"/>
              </w:rPr>
              <w:t>.269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294B7BA" w14:textId="77777777" w:rsidR="00633825" w:rsidRPr="00755ACD" w:rsidRDefault="00633825" w:rsidP="00736AC6">
            <w:pPr>
              <w:jc w:val="right"/>
              <w:rPr>
                <w:color w:val="993300"/>
                <w:sz w:val="16"/>
                <w:szCs w:val="16"/>
              </w:rPr>
            </w:pPr>
            <w:r w:rsidRPr="00755ACD">
              <w:rPr>
                <w:color w:val="993300"/>
                <w:sz w:val="16"/>
                <w:szCs w:val="16"/>
              </w:rPr>
              <w:t>0,230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E594736" w14:textId="77777777" w:rsidR="00633825" w:rsidRPr="00755ACD" w:rsidRDefault="00633825" w:rsidP="00736AC6">
            <w:pPr>
              <w:jc w:val="right"/>
              <w:rPr>
                <w:color w:val="993300"/>
                <w:sz w:val="16"/>
                <w:szCs w:val="16"/>
              </w:rPr>
            </w:pPr>
            <w:r w:rsidRPr="00755ACD">
              <w:rPr>
                <w:color w:val="993300"/>
                <w:sz w:val="16"/>
                <w:szCs w:val="16"/>
              </w:rPr>
              <w:t>.255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20DF15B" w14:textId="77777777" w:rsidR="00633825" w:rsidRPr="00755ACD" w:rsidRDefault="00633825" w:rsidP="00736AC6">
            <w:pPr>
              <w:jc w:val="right"/>
              <w:rPr>
                <w:color w:val="993300"/>
                <w:sz w:val="16"/>
                <w:szCs w:val="16"/>
              </w:rPr>
            </w:pPr>
            <w:r w:rsidRPr="00755ACD">
              <w:rPr>
                <w:color w:val="993300"/>
                <w:sz w:val="16"/>
                <w:szCs w:val="16"/>
              </w:rPr>
              <w:t>0,073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BF10AF3" w14:textId="77777777" w:rsidR="00633825" w:rsidRPr="00755ACD" w:rsidRDefault="00633825" w:rsidP="00736AC6">
            <w:pPr>
              <w:jc w:val="right"/>
              <w:rPr>
                <w:color w:val="993300"/>
                <w:sz w:val="16"/>
                <w:szCs w:val="16"/>
              </w:rPr>
            </w:pPr>
            <w:r w:rsidRPr="00755ACD">
              <w:rPr>
                <w:color w:val="993300"/>
                <w:sz w:val="16"/>
                <w:szCs w:val="16"/>
              </w:rPr>
              <w:t>0,155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93DCC6A" w14:textId="77777777" w:rsidR="00633825" w:rsidRPr="00755ACD" w:rsidRDefault="00633825" w:rsidP="00736AC6">
            <w:pPr>
              <w:jc w:val="right"/>
              <w:rPr>
                <w:color w:val="993300"/>
                <w:sz w:val="16"/>
                <w:szCs w:val="16"/>
              </w:rPr>
            </w:pPr>
            <w:r w:rsidRPr="00755ACD">
              <w:rPr>
                <w:color w:val="993300"/>
                <w:sz w:val="16"/>
                <w:szCs w:val="16"/>
              </w:rPr>
              <w:t>.322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2D7EAEE" w14:textId="77777777" w:rsidR="00633825" w:rsidRPr="00755ACD" w:rsidRDefault="00633825" w:rsidP="00736AC6">
            <w:pPr>
              <w:jc w:val="right"/>
              <w:rPr>
                <w:color w:val="993300"/>
                <w:sz w:val="16"/>
                <w:szCs w:val="16"/>
              </w:rPr>
            </w:pPr>
            <w:r w:rsidRPr="00755ACD">
              <w:rPr>
                <w:color w:val="993300"/>
                <w:sz w:val="16"/>
                <w:szCs w:val="16"/>
              </w:rPr>
              <w:t>.266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05C7FEF"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7A4B4A4" w14:textId="77777777" w:rsidR="00633825" w:rsidRPr="00755ACD" w:rsidRDefault="00633825" w:rsidP="00736AC6">
            <w:pPr>
              <w:jc w:val="right"/>
              <w:rPr>
                <w:color w:val="993300"/>
                <w:sz w:val="16"/>
                <w:szCs w:val="16"/>
              </w:rPr>
            </w:pPr>
            <w:r w:rsidRPr="00755ACD">
              <w:rPr>
                <w:color w:val="993300"/>
                <w:sz w:val="16"/>
                <w:szCs w:val="16"/>
              </w:rPr>
              <w:t>.389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4B2AFA0" w14:textId="77777777" w:rsidR="00633825" w:rsidRPr="00755ACD" w:rsidRDefault="00633825" w:rsidP="00736AC6">
            <w:pPr>
              <w:jc w:val="right"/>
              <w:rPr>
                <w:color w:val="993300"/>
                <w:sz w:val="16"/>
                <w:szCs w:val="16"/>
              </w:rPr>
            </w:pPr>
            <w:r w:rsidRPr="00755ACD">
              <w:rPr>
                <w:color w:val="993300"/>
                <w:sz w:val="16"/>
                <w:szCs w:val="16"/>
              </w:rPr>
              <w:t>.349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60861DE" w14:textId="77777777" w:rsidR="00633825" w:rsidRPr="00755ACD" w:rsidRDefault="00633825" w:rsidP="00736AC6">
            <w:pPr>
              <w:jc w:val="right"/>
              <w:rPr>
                <w:color w:val="993300"/>
                <w:sz w:val="16"/>
                <w:szCs w:val="16"/>
              </w:rPr>
            </w:pPr>
            <w:r w:rsidRPr="00755ACD">
              <w:rPr>
                <w:color w:val="993300"/>
                <w:sz w:val="16"/>
                <w:szCs w:val="16"/>
              </w:rPr>
              <w:t>.358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A9F6C32" w14:textId="77777777" w:rsidR="00633825" w:rsidRPr="00755ACD" w:rsidRDefault="00633825" w:rsidP="00736AC6">
            <w:pPr>
              <w:jc w:val="right"/>
              <w:rPr>
                <w:color w:val="993300"/>
                <w:sz w:val="16"/>
                <w:szCs w:val="16"/>
              </w:rPr>
            </w:pPr>
            <w:r w:rsidRPr="00755ACD">
              <w:rPr>
                <w:color w:val="993300"/>
                <w:sz w:val="16"/>
                <w:szCs w:val="16"/>
              </w:rPr>
              <w:t>.300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1069F3F" w14:textId="77777777" w:rsidR="00633825" w:rsidRPr="00755ACD" w:rsidRDefault="00633825" w:rsidP="00736AC6">
            <w:pPr>
              <w:jc w:val="right"/>
              <w:rPr>
                <w:color w:val="993300"/>
                <w:sz w:val="16"/>
                <w:szCs w:val="16"/>
              </w:rPr>
            </w:pPr>
            <w:r w:rsidRPr="00755ACD">
              <w:rPr>
                <w:color w:val="993300"/>
                <w:sz w:val="16"/>
                <w:szCs w:val="16"/>
              </w:rPr>
              <w:t>0,198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617E8A3" w14:textId="77777777" w:rsidR="00633825" w:rsidRPr="00755ACD" w:rsidRDefault="00633825" w:rsidP="00736AC6">
            <w:pPr>
              <w:jc w:val="right"/>
              <w:rPr>
                <w:color w:val="993300"/>
                <w:sz w:val="16"/>
                <w:szCs w:val="16"/>
              </w:rPr>
            </w:pPr>
            <w:r w:rsidRPr="00755ACD">
              <w:rPr>
                <w:color w:val="993300"/>
                <w:sz w:val="16"/>
                <w:szCs w:val="16"/>
              </w:rPr>
              <w:t>.255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E448A43" w14:textId="77777777" w:rsidR="00633825" w:rsidRPr="00755ACD" w:rsidRDefault="00633825" w:rsidP="00736AC6">
            <w:pPr>
              <w:jc w:val="right"/>
              <w:rPr>
                <w:color w:val="993300"/>
                <w:sz w:val="16"/>
                <w:szCs w:val="16"/>
              </w:rPr>
            </w:pPr>
            <w:r w:rsidRPr="00755ACD">
              <w:rPr>
                <w:color w:val="993300"/>
                <w:sz w:val="16"/>
                <w:szCs w:val="16"/>
              </w:rPr>
              <w:t>0,124</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678E609" w14:textId="77777777" w:rsidR="00633825" w:rsidRPr="00755ACD" w:rsidRDefault="00633825" w:rsidP="00736AC6">
            <w:pPr>
              <w:jc w:val="right"/>
              <w:rPr>
                <w:color w:val="993300"/>
                <w:sz w:val="16"/>
                <w:szCs w:val="16"/>
              </w:rPr>
            </w:pPr>
            <w:r w:rsidRPr="00755ACD">
              <w:rPr>
                <w:color w:val="993300"/>
                <w:sz w:val="16"/>
                <w:szCs w:val="16"/>
              </w:rPr>
              <w:t>0,190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71DBBDE" w14:textId="77777777" w:rsidR="00633825" w:rsidRPr="00755ACD" w:rsidRDefault="00633825" w:rsidP="00736AC6">
            <w:pPr>
              <w:jc w:val="right"/>
              <w:rPr>
                <w:color w:val="993300"/>
                <w:sz w:val="16"/>
                <w:szCs w:val="16"/>
              </w:rPr>
            </w:pPr>
            <w:r w:rsidRPr="00755ACD">
              <w:rPr>
                <w:color w:val="993300"/>
                <w:sz w:val="16"/>
                <w:szCs w:val="16"/>
              </w:rPr>
              <w:t>0,176</w:t>
            </w:r>
          </w:p>
        </w:tc>
        <w:tc>
          <w:tcPr>
            <w:tcW w:w="709" w:type="dxa"/>
            <w:tcBorders>
              <w:top w:val="single" w:sz="4" w:space="0" w:color="C0C0C0"/>
              <w:left w:val="nil"/>
              <w:bottom w:val="single" w:sz="4" w:space="0" w:color="C0C0C0"/>
              <w:right w:val="nil"/>
            </w:tcBorders>
            <w:shd w:val="clear" w:color="000000" w:fill="FFFFFF"/>
            <w:noWrap/>
            <w:hideMark/>
          </w:tcPr>
          <w:p w14:paraId="3ABCE9E6" w14:textId="77777777" w:rsidR="00633825" w:rsidRPr="00755ACD" w:rsidRDefault="00633825" w:rsidP="00736AC6">
            <w:pPr>
              <w:jc w:val="right"/>
              <w:rPr>
                <w:color w:val="993300"/>
                <w:sz w:val="16"/>
                <w:szCs w:val="16"/>
              </w:rPr>
            </w:pPr>
            <w:r w:rsidRPr="00755ACD">
              <w:rPr>
                <w:color w:val="993300"/>
                <w:sz w:val="16"/>
                <w:szCs w:val="16"/>
              </w:rPr>
              <w:t>.502</w:t>
            </w:r>
            <w:r w:rsidRPr="00755ACD">
              <w:rPr>
                <w:color w:val="993300"/>
                <w:sz w:val="16"/>
                <w:szCs w:val="16"/>
                <w:vertAlign w:val="superscript"/>
              </w:rPr>
              <w:t>**</w:t>
            </w:r>
          </w:p>
        </w:tc>
      </w:tr>
      <w:tr w:rsidR="00633825" w:rsidRPr="00755ACD" w14:paraId="300D539A" w14:textId="77777777" w:rsidTr="00E60346">
        <w:trPr>
          <w:trHeight w:val="480"/>
        </w:trPr>
        <w:tc>
          <w:tcPr>
            <w:tcW w:w="567" w:type="dxa"/>
            <w:vMerge/>
            <w:tcBorders>
              <w:top w:val="nil"/>
              <w:left w:val="nil"/>
              <w:bottom w:val="single" w:sz="4" w:space="0" w:color="C0C0C0"/>
              <w:right w:val="nil"/>
            </w:tcBorders>
            <w:vAlign w:val="center"/>
            <w:hideMark/>
          </w:tcPr>
          <w:p w14:paraId="6BD5F2F3"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09D656BB"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7ECA008C" w14:textId="77777777" w:rsidR="00633825" w:rsidRPr="00755ACD" w:rsidRDefault="00633825" w:rsidP="00736AC6">
            <w:pPr>
              <w:jc w:val="right"/>
              <w:rPr>
                <w:color w:val="993300"/>
                <w:sz w:val="16"/>
                <w:szCs w:val="16"/>
              </w:rPr>
            </w:pPr>
            <w:r w:rsidRPr="00755ACD">
              <w:rPr>
                <w:color w:val="993300"/>
                <w:sz w:val="16"/>
                <w:szCs w:val="16"/>
              </w:rPr>
              <w:t>0,023</w:t>
            </w:r>
          </w:p>
        </w:tc>
        <w:tc>
          <w:tcPr>
            <w:tcW w:w="567" w:type="dxa"/>
            <w:tcBorders>
              <w:top w:val="nil"/>
              <w:left w:val="nil"/>
              <w:bottom w:val="single" w:sz="4" w:space="0" w:color="C0C0C0"/>
              <w:right w:val="single" w:sz="4" w:space="0" w:color="333333"/>
            </w:tcBorders>
            <w:shd w:val="clear" w:color="000000" w:fill="FFFFFF"/>
            <w:noWrap/>
            <w:hideMark/>
          </w:tcPr>
          <w:p w14:paraId="2683F90A" w14:textId="77777777" w:rsidR="00633825" w:rsidRPr="00755ACD" w:rsidRDefault="00633825" w:rsidP="00736AC6">
            <w:pPr>
              <w:jc w:val="right"/>
              <w:rPr>
                <w:color w:val="993300"/>
                <w:sz w:val="16"/>
                <w:szCs w:val="16"/>
              </w:rPr>
            </w:pPr>
            <w:r w:rsidRPr="00755ACD">
              <w:rPr>
                <w:color w:val="993300"/>
                <w:sz w:val="16"/>
                <w:szCs w:val="16"/>
              </w:rPr>
              <w:t>0,417</w:t>
            </w:r>
          </w:p>
        </w:tc>
        <w:tc>
          <w:tcPr>
            <w:tcW w:w="567" w:type="dxa"/>
            <w:tcBorders>
              <w:top w:val="nil"/>
              <w:left w:val="nil"/>
              <w:bottom w:val="single" w:sz="4" w:space="0" w:color="C0C0C0"/>
              <w:right w:val="single" w:sz="4" w:space="0" w:color="333333"/>
            </w:tcBorders>
            <w:shd w:val="clear" w:color="000000" w:fill="FFFFFF"/>
            <w:noWrap/>
            <w:hideMark/>
          </w:tcPr>
          <w:p w14:paraId="2FF5C9FA" w14:textId="77777777" w:rsidR="00633825" w:rsidRPr="00755ACD" w:rsidRDefault="00633825" w:rsidP="00736AC6">
            <w:pPr>
              <w:jc w:val="right"/>
              <w:rPr>
                <w:color w:val="993300"/>
                <w:sz w:val="16"/>
                <w:szCs w:val="16"/>
              </w:rPr>
            </w:pPr>
            <w:r w:rsidRPr="00755ACD">
              <w:rPr>
                <w:color w:val="993300"/>
                <w:sz w:val="16"/>
                <w:szCs w:val="16"/>
              </w:rPr>
              <w:t>0,036</w:t>
            </w:r>
          </w:p>
        </w:tc>
        <w:tc>
          <w:tcPr>
            <w:tcW w:w="567" w:type="dxa"/>
            <w:tcBorders>
              <w:top w:val="nil"/>
              <w:left w:val="nil"/>
              <w:bottom w:val="single" w:sz="4" w:space="0" w:color="C0C0C0"/>
              <w:right w:val="single" w:sz="4" w:space="0" w:color="333333"/>
            </w:tcBorders>
            <w:shd w:val="clear" w:color="000000" w:fill="FFFFFF"/>
            <w:noWrap/>
            <w:hideMark/>
          </w:tcPr>
          <w:p w14:paraId="03525164" w14:textId="77777777" w:rsidR="00633825" w:rsidRPr="00755ACD" w:rsidRDefault="00633825" w:rsidP="00736AC6">
            <w:pPr>
              <w:jc w:val="right"/>
              <w:rPr>
                <w:color w:val="993300"/>
                <w:sz w:val="16"/>
                <w:szCs w:val="16"/>
              </w:rPr>
            </w:pPr>
            <w:r w:rsidRPr="00755ACD">
              <w:rPr>
                <w:color w:val="993300"/>
                <w:sz w:val="16"/>
                <w:szCs w:val="16"/>
              </w:rPr>
              <w:t>0,075</w:t>
            </w:r>
          </w:p>
        </w:tc>
        <w:tc>
          <w:tcPr>
            <w:tcW w:w="567" w:type="dxa"/>
            <w:tcBorders>
              <w:top w:val="nil"/>
              <w:left w:val="nil"/>
              <w:bottom w:val="single" w:sz="4" w:space="0" w:color="C0C0C0"/>
              <w:right w:val="single" w:sz="4" w:space="0" w:color="333333"/>
            </w:tcBorders>
            <w:shd w:val="clear" w:color="000000" w:fill="FFFFFF"/>
            <w:noWrap/>
            <w:hideMark/>
          </w:tcPr>
          <w:p w14:paraId="08092D71" w14:textId="77777777" w:rsidR="00633825" w:rsidRPr="00755ACD" w:rsidRDefault="00633825" w:rsidP="00736AC6">
            <w:pPr>
              <w:jc w:val="right"/>
              <w:rPr>
                <w:color w:val="993300"/>
                <w:sz w:val="16"/>
                <w:szCs w:val="16"/>
              </w:rPr>
            </w:pPr>
            <w:r w:rsidRPr="00755ACD">
              <w:rPr>
                <w:color w:val="993300"/>
                <w:sz w:val="16"/>
                <w:szCs w:val="16"/>
              </w:rPr>
              <w:t>0,047</w:t>
            </w:r>
          </w:p>
        </w:tc>
        <w:tc>
          <w:tcPr>
            <w:tcW w:w="567" w:type="dxa"/>
            <w:tcBorders>
              <w:top w:val="nil"/>
              <w:left w:val="nil"/>
              <w:bottom w:val="single" w:sz="4" w:space="0" w:color="C0C0C0"/>
              <w:right w:val="single" w:sz="4" w:space="0" w:color="333333"/>
            </w:tcBorders>
            <w:shd w:val="clear" w:color="000000" w:fill="FFFFFF"/>
            <w:noWrap/>
            <w:hideMark/>
          </w:tcPr>
          <w:p w14:paraId="6320FFCC" w14:textId="77777777" w:rsidR="00633825" w:rsidRPr="00755ACD" w:rsidRDefault="00633825" w:rsidP="00736AC6">
            <w:pPr>
              <w:jc w:val="right"/>
              <w:rPr>
                <w:color w:val="993300"/>
                <w:sz w:val="16"/>
                <w:szCs w:val="16"/>
              </w:rPr>
            </w:pPr>
            <w:r w:rsidRPr="00755ACD">
              <w:rPr>
                <w:color w:val="993300"/>
                <w:sz w:val="16"/>
                <w:szCs w:val="16"/>
              </w:rPr>
              <w:t>0,575</w:t>
            </w:r>
          </w:p>
        </w:tc>
        <w:tc>
          <w:tcPr>
            <w:tcW w:w="567" w:type="dxa"/>
            <w:tcBorders>
              <w:top w:val="nil"/>
              <w:left w:val="nil"/>
              <w:bottom w:val="single" w:sz="4" w:space="0" w:color="C0C0C0"/>
              <w:right w:val="single" w:sz="4" w:space="0" w:color="333333"/>
            </w:tcBorders>
            <w:shd w:val="clear" w:color="000000" w:fill="FFFFFF"/>
            <w:noWrap/>
            <w:hideMark/>
          </w:tcPr>
          <w:p w14:paraId="04022B57" w14:textId="77777777" w:rsidR="00633825" w:rsidRPr="00755ACD" w:rsidRDefault="00633825" w:rsidP="00736AC6">
            <w:pPr>
              <w:jc w:val="right"/>
              <w:rPr>
                <w:color w:val="993300"/>
                <w:sz w:val="16"/>
                <w:szCs w:val="16"/>
              </w:rPr>
            </w:pPr>
            <w:r w:rsidRPr="00755ACD">
              <w:rPr>
                <w:color w:val="993300"/>
                <w:sz w:val="16"/>
                <w:szCs w:val="16"/>
              </w:rPr>
              <w:t>0,232</w:t>
            </w:r>
          </w:p>
        </w:tc>
        <w:tc>
          <w:tcPr>
            <w:tcW w:w="567" w:type="dxa"/>
            <w:tcBorders>
              <w:top w:val="nil"/>
              <w:left w:val="nil"/>
              <w:bottom w:val="single" w:sz="4" w:space="0" w:color="C0C0C0"/>
              <w:right w:val="single" w:sz="4" w:space="0" w:color="333333"/>
            </w:tcBorders>
            <w:shd w:val="clear" w:color="000000" w:fill="FFFFFF"/>
            <w:noWrap/>
            <w:hideMark/>
          </w:tcPr>
          <w:p w14:paraId="624564EC" w14:textId="77777777" w:rsidR="00633825" w:rsidRPr="00755ACD" w:rsidRDefault="00633825" w:rsidP="00736AC6">
            <w:pPr>
              <w:jc w:val="right"/>
              <w:rPr>
                <w:color w:val="993300"/>
                <w:sz w:val="16"/>
                <w:szCs w:val="16"/>
              </w:rPr>
            </w:pPr>
            <w:r w:rsidRPr="00755ACD">
              <w:rPr>
                <w:color w:val="993300"/>
                <w:sz w:val="16"/>
                <w:szCs w:val="16"/>
              </w:rPr>
              <w:t>0,011</w:t>
            </w:r>
          </w:p>
        </w:tc>
        <w:tc>
          <w:tcPr>
            <w:tcW w:w="567" w:type="dxa"/>
            <w:tcBorders>
              <w:top w:val="nil"/>
              <w:left w:val="nil"/>
              <w:bottom w:val="single" w:sz="4" w:space="0" w:color="C0C0C0"/>
              <w:right w:val="single" w:sz="4" w:space="0" w:color="333333"/>
            </w:tcBorders>
            <w:shd w:val="clear" w:color="000000" w:fill="FFFFFF"/>
            <w:noWrap/>
            <w:hideMark/>
          </w:tcPr>
          <w:p w14:paraId="1B3D940B" w14:textId="77777777" w:rsidR="00633825" w:rsidRPr="00755ACD" w:rsidRDefault="00633825" w:rsidP="00736AC6">
            <w:pPr>
              <w:jc w:val="right"/>
              <w:rPr>
                <w:color w:val="993300"/>
                <w:sz w:val="16"/>
                <w:szCs w:val="16"/>
              </w:rPr>
            </w:pPr>
            <w:r w:rsidRPr="00755ACD">
              <w:rPr>
                <w:color w:val="993300"/>
                <w:sz w:val="16"/>
                <w:szCs w:val="16"/>
              </w:rPr>
              <w:t>0,038</w:t>
            </w:r>
          </w:p>
        </w:tc>
        <w:tc>
          <w:tcPr>
            <w:tcW w:w="567" w:type="dxa"/>
            <w:tcBorders>
              <w:top w:val="nil"/>
              <w:left w:val="nil"/>
              <w:bottom w:val="single" w:sz="4" w:space="0" w:color="C0C0C0"/>
              <w:right w:val="single" w:sz="4" w:space="0" w:color="333333"/>
            </w:tcBorders>
            <w:shd w:val="clear" w:color="000000" w:fill="FFFFFF"/>
            <w:hideMark/>
          </w:tcPr>
          <w:p w14:paraId="24652976"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57F467F0"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56443462" w14:textId="77777777" w:rsidR="00633825" w:rsidRPr="00755ACD" w:rsidRDefault="00633825" w:rsidP="00736AC6">
            <w:pPr>
              <w:jc w:val="right"/>
              <w:rPr>
                <w:color w:val="993300"/>
                <w:sz w:val="16"/>
                <w:szCs w:val="16"/>
              </w:rPr>
            </w:pPr>
            <w:r w:rsidRPr="00755ACD">
              <w:rPr>
                <w:color w:val="993300"/>
                <w:sz w:val="16"/>
                <w:szCs w:val="16"/>
              </w:rPr>
              <w:t>0,006</w:t>
            </w:r>
          </w:p>
        </w:tc>
        <w:tc>
          <w:tcPr>
            <w:tcW w:w="567" w:type="dxa"/>
            <w:tcBorders>
              <w:top w:val="nil"/>
              <w:left w:val="nil"/>
              <w:bottom w:val="single" w:sz="4" w:space="0" w:color="C0C0C0"/>
              <w:right w:val="single" w:sz="4" w:space="0" w:color="333333"/>
            </w:tcBorders>
            <w:shd w:val="clear" w:color="000000" w:fill="FFFFFF"/>
            <w:noWrap/>
            <w:hideMark/>
          </w:tcPr>
          <w:p w14:paraId="119A7769" w14:textId="77777777" w:rsidR="00633825" w:rsidRPr="00755ACD" w:rsidRDefault="00633825" w:rsidP="00736AC6">
            <w:pPr>
              <w:jc w:val="right"/>
              <w:rPr>
                <w:color w:val="993300"/>
                <w:sz w:val="16"/>
                <w:szCs w:val="16"/>
              </w:rPr>
            </w:pPr>
            <w:r w:rsidRPr="00755ACD">
              <w:rPr>
                <w:color w:val="993300"/>
                <w:sz w:val="16"/>
                <w:szCs w:val="16"/>
              </w:rPr>
              <w:t>0,005</w:t>
            </w:r>
          </w:p>
        </w:tc>
        <w:tc>
          <w:tcPr>
            <w:tcW w:w="567" w:type="dxa"/>
            <w:tcBorders>
              <w:top w:val="nil"/>
              <w:left w:val="nil"/>
              <w:bottom w:val="single" w:sz="4" w:space="0" w:color="C0C0C0"/>
              <w:right w:val="single" w:sz="4" w:space="0" w:color="333333"/>
            </w:tcBorders>
            <w:shd w:val="clear" w:color="000000" w:fill="FFFFFF"/>
            <w:noWrap/>
            <w:hideMark/>
          </w:tcPr>
          <w:p w14:paraId="6DE3A885" w14:textId="77777777" w:rsidR="00633825" w:rsidRPr="00755ACD" w:rsidRDefault="00633825" w:rsidP="00736AC6">
            <w:pPr>
              <w:jc w:val="right"/>
              <w:rPr>
                <w:color w:val="993300"/>
                <w:sz w:val="16"/>
                <w:szCs w:val="16"/>
              </w:rPr>
            </w:pPr>
            <w:r w:rsidRPr="00755ACD">
              <w:rPr>
                <w:color w:val="993300"/>
                <w:sz w:val="16"/>
                <w:szCs w:val="16"/>
              </w:rPr>
              <w:t>0,019</w:t>
            </w:r>
          </w:p>
        </w:tc>
        <w:tc>
          <w:tcPr>
            <w:tcW w:w="567" w:type="dxa"/>
            <w:tcBorders>
              <w:top w:val="nil"/>
              <w:left w:val="nil"/>
              <w:bottom w:val="single" w:sz="4" w:space="0" w:color="C0C0C0"/>
              <w:right w:val="single" w:sz="4" w:space="0" w:color="333333"/>
            </w:tcBorders>
            <w:shd w:val="clear" w:color="000000" w:fill="FFFFFF"/>
            <w:noWrap/>
            <w:hideMark/>
          </w:tcPr>
          <w:p w14:paraId="51C4EB0E" w14:textId="77777777" w:rsidR="00633825" w:rsidRPr="00755ACD" w:rsidRDefault="00633825" w:rsidP="00736AC6">
            <w:pPr>
              <w:jc w:val="right"/>
              <w:rPr>
                <w:color w:val="993300"/>
                <w:sz w:val="16"/>
                <w:szCs w:val="16"/>
              </w:rPr>
            </w:pPr>
            <w:r w:rsidRPr="00755ACD">
              <w:rPr>
                <w:color w:val="993300"/>
                <w:sz w:val="16"/>
                <w:szCs w:val="16"/>
              </w:rPr>
              <w:t>0,126</w:t>
            </w:r>
          </w:p>
        </w:tc>
        <w:tc>
          <w:tcPr>
            <w:tcW w:w="567" w:type="dxa"/>
            <w:tcBorders>
              <w:top w:val="nil"/>
              <w:left w:val="nil"/>
              <w:bottom w:val="single" w:sz="4" w:space="0" w:color="C0C0C0"/>
              <w:right w:val="single" w:sz="4" w:space="0" w:color="333333"/>
            </w:tcBorders>
            <w:shd w:val="clear" w:color="000000" w:fill="FFFFFF"/>
            <w:noWrap/>
            <w:hideMark/>
          </w:tcPr>
          <w:p w14:paraId="0A7A51C7" w14:textId="77777777" w:rsidR="00633825" w:rsidRPr="00755ACD" w:rsidRDefault="00633825" w:rsidP="00736AC6">
            <w:pPr>
              <w:jc w:val="right"/>
              <w:rPr>
                <w:color w:val="993300"/>
                <w:sz w:val="16"/>
                <w:szCs w:val="16"/>
              </w:rPr>
            </w:pPr>
            <w:r w:rsidRPr="00755ACD">
              <w:rPr>
                <w:color w:val="993300"/>
                <w:sz w:val="16"/>
                <w:szCs w:val="16"/>
              </w:rPr>
              <w:t>0,047</w:t>
            </w:r>
          </w:p>
        </w:tc>
        <w:tc>
          <w:tcPr>
            <w:tcW w:w="567" w:type="dxa"/>
            <w:tcBorders>
              <w:top w:val="nil"/>
              <w:left w:val="nil"/>
              <w:bottom w:val="single" w:sz="4" w:space="0" w:color="C0C0C0"/>
              <w:right w:val="single" w:sz="4" w:space="0" w:color="333333"/>
            </w:tcBorders>
            <w:shd w:val="clear" w:color="000000" w:fill="FFFFFF"/>
            <w:noWrap/>
            <w:hideMark/>
          </w:tcPr>
          <w:p w14:paraId="11A00308" w14:textId="77777777" w:rsidR="00633825" w:rsidRPr="00755ACD" w:rsidRDefault="00633825" w:rsidP="00736AC6">
            <w:pPr>
              <w:jc w:val="right"/>
              <w:rPr>
                <w:color w:val="993300"/>
                <w:sz w:val="16"/>
                <w:szCs w:val="16"/>
              </w:rPr>
            </w:pPr>
            <w:r w:rsidRPr="00755ACD">
              <w:rPr>
                <w:color w:val="993300"/>
                <w:sz w:val="16"/>
                <w:szCs w:val="16"/>
              </w:rPr>
              <w:t>0,339</w:t>
            </w:r>
          </w:p>
        </w:tc>
        <w:tc>
          <w:tcPr>
            <w:tcW w:w="567" w:type="dxa"/>
            <w:tcBorders>
              <w:top w:val="nil"/>
              <w:left w:val="nil"/>
              <w:bottom w:val="single" w:sz="4" w:space="0" w:color="C0C0C0"/>
              <w:right w:val="single" w:sz="4" w:space="0" w:color="333333"/>
            </w:tcBorders>
            <w:shd w:val="clear" w:color="000000" w:fill="FFFFFF"/>
            <w:noWrap/>
            <w:hideMark/>
          </w:tcPr>
          <w:p w14:paraId="42A1052D" w14:textId="77777777" w:rsidR="00633825" w:rsidRPr="00755ACD" w:rsidRDefault="00633825" w:rsidP="00736AC6">
            <w:pPr>
              <w:jc w:val="right"/>
              <w:rPr>
                <w:color w:val="993300"/>
                <w:sz w:val="16"/>
                <w:szCs w:val="16"/>
              </w:rPr>
            </w:pPr>
            <w:r w:rsidRPr="00755ACD">
              <w:rPr>
                <w:color w:val="993300"/>
                <w:sz w:val="16"/>
                <w:szCs w:val="16"/>
              </w:rPr>
              <w:t>0,143</w:t>
            </w:r>
          </w:p>
        </w:tc>
        <w:tc>
          <w:tcPr>
            <w:tcW w:w="567" w:type="dxa"/>
            <w:tcBorders>
              <w:top w:val="nil"/>
              <w:left w:val="nil"/>
              <w:bottom w:val="single" w:sz="4" w:space="0" w:color="C0C0C0"/>
              <w:right w:val="single" w:sz="4" w:space="0" w:color="333333"/>
            </w:tcBorders>
            <w:shd w:val="clear" w:color="000000" w:fill="FFFFFF"/>
            <w:noWrap/>
            <w:hideMark/>
          </w:tcPr>
          <w:p w14:paraId="36505CD3" w14:textId="77777777" w:rsidR="00633825" w:rsidRPr="00755ACD" w:rsidRDefault="00633825" w:rsidP="00736AC6">
            <w:pPr>
              <w:jc w:val="right"/>
              <w:rPr>
                <w:color w:val="993300"/>
                <w:sz w:val="16"/>
                <w:szCs w:val="16"/>
              </w:rPr>
            </w:pPr>
            <w:r w:rsidRPr="00755ACD">
              <w:rPr>
                <w:color w:val="993300"/>
                <w:sz w:val="16"/>
                <w:szCs w:val="16"/>
              </w:rPr>
              <w:t>0,176</w:t>
            </w:r>
          </w:p>
        </w:tc>
        <w:tc>
          <w:tcPr>
            <w:tcW w:w="709" w:type="dxa"/>
            <w:tcBorders>
              <w:top w:val="nil"/>
              <w:left w:val="nil"/>
              <w:bottom w:val="single" w:sz="4" w:space="0" w:color="C0C0C0"/>
              <w:right w:val="nil"/>
            </w:tcBorders>
            <w:shd w:val="clear" w:color="000000" w:fill="FFFFFF"/>
            <w:noWrap/>
            <w:hideMark/>
          </w:tcPr>
          <w:p w14:paraId="4405DD73"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7F886A46" w14:textId="77777777" w:rsidTr="00E60346">
        <w:trPr>
          <w:trHeight w:val="300"/>
        </w:trPr>
        <w:tc>
          <w:tcPr>
            <w:tcW w:w="567" w:type="dxa"/>
            <w:vMerge/>
            <w:tcBorders>
              <w:top w:val="nil"/>
              <w:left w:val="nil"/>
              <w:bottom w:val="single" w:sz="4" w:space="0" w:color="C0C0C0"/>
              <w:right w:val="nil"/>
            </w:tcBorders>
            <w:vAlign w:val="center"/>
            <w:hideMark/>
          </w:tcPr>
          <w:p w14:paraId="0A4D1816"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4AA1AF00"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37C376E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0B4747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5E42A0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D2D4EF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E3B66A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7DEA18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2E6EDF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042F7D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429C86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1FA934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4EFEB0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318FB4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06DD84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10EAF5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B69D2D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5CA112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3FFF5A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D80F41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7220FEB"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70C98F39"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7DA312B8"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2F620747" w14:textId="77777777" w:rsidR="00633825" w:rsidRPr="00755ACD" w:rsidRDefault="00633825" w:rsidP="00736AC6">
            <w:pPr>
              <w:rPr>
                <w:color w:val="333399"/>
                <w:sz w:val="16"/>
                <w:szCs w:val="16"/>
              </w:rPr>
            </w:pPr>
            <w:r w:rsidRPr="00755ACD">
              <w:rPr>
                <w:color w:val="333399"/>
                <w:sz w:val="16"/>
                <w:szCs w:val="16"/>
              </w:rPr>
              <w:t>X11</w:t>
            </w:r>
          </w:p>
        </w:tc>
        <w:tc>
          <w:tcPr>
            <w:tcW w:w="993" w:type="dxa"/>
            <w:tcBorders>
              <w:top w:val="single" w:sz="4" w:space="0" w:color="C0C0C0"/>
              <w:left w:val="nil"/>
              <w:bottom w:val="single" w:sz="4" w:space="0" w:color="C0C0C0"/>
              <w:right w:val="nil"/>
            </w:tcBorders>
            <w:shd w:val="clear" w:color="000000" w:fill="CCCCFF"/>
            <w:hideMark/>
          </w:tcPr>
          <w:p w14:paraId="5EBDEE68"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76FEDCA" w14:textId="77777777" w:rsidR="00633825" w:rsidRPr="00755ACD" w:rsidRDefault="00633825" w:rsidP="00736AC6">
            <w:pPr>
              <w:jc w:val="right"/>
              <w:rPr>
                <w:color w:val="993300"/>
                <w:sz w:val="16"/>
                <w:szCs w:val="16"/>
              </w:rPr>
            </w:pPr>
            <w:r w:rsidRPr="00755ACD">
              <w:rPr>
                <w:color w:val="993300"/>
                <w:sz w:val="16"/>
                <w:szCs w:val="16"/>
              </w:rPr>
              <w:t>0,245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C022856" w14:textId="77777777" w:rsidR="00633825" w:rsidRPr="00755ACD" w:rsidRDefault="00633825" w:rsidP="00736AC6">
            <w:pPr>
              <w:jc w:val="right"/>
              <w:rPr>
                <w:color w:val="993300"/>
                <w:sz w:val="16"/>
                <w:szCs w:val="16"/>
              </w:rPr>
            </w:pPr>
            <w:r w:rsidRPr="00755ACD">
              <w:rPr>
                <w:color w:val="993300"/>
                <w:sz w:val="16"/>
                <w:szCs w:val="16"/>
              </w:rPr>
              <w:t>0,167</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9D24FCB" w14:textId="77777777" w:rsidR="00633825" w:rsidRPr="00755ACD" w:rsidRDefault="00633825" w:rsidP="00736AC6">
            <w:pPr>
              <w:jc w:val="right"/>
              <w:rPr>
                <w:color w:val="993300"/>
                <w:sz w:val="16"/>
                <w:szCs w:val="16"/>
              </w:rPr>
            </w:pPr>
            <w:r w:rsidRPr="00755ACD">
              <w:rPr>
                <w:color w:val="993300"/>
                <w:sz w:val="16"/>
                <w:szCs w:val="16"/>
              </w:rPr>
              <w:t>0,235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44C15CE" w14:textId="77777777" w:rsidR="00633825" w:rsidRPr="00755ACD" w:rsidRDefault="00633825" w:rsidP="00736AC6">
            <w:pPr>
              <w:jc w:val="right"/>
              <w:rPr>
                <w:color w:val="993300"/>
                <w:sz w:val="16"/>
                <w:szCs w:val="16"/>
              </w:rPr>
            </w:pPr>
            <w:r w:rsidRPr="00755ACD">
              <w:rPr>
                <w:color w:val="993300"/>
                <w:sz w:val="16"/>
                <w:szCs w:val="16"/>
              </w:rPr>
              <w:t>.265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5ED71BB" w14:textId="77777777" w:rsidR="00633825" w:rsidRPr="00755ACD" w:rsidRDefault="00633825" w:rsidP="00736AC6">
            <w:pPr>
              <w:jc w:val="right"/>
              <w:rPr>
                <w:color w:val="993300"/>
                <w:sz w:val="16"/>
                <w:szCs w:val="16"/>
              </w:rPr>
            </w:pPr>
            <w:r w:rsidRPr="00755ACD">
              <w:rPr>
                <w:color w:val="993300"/>
                <w:sz w:val="16"/>
                <w:szCs w:val="16"/>
              </w:rPr>
              <w:t>.326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130CA02" w14:textId="77777777" w:rsidR="00633825" w:rsidRPr="00755ACD" w:rsidRDefault="00633825" w:rsidP="00736AC6">
            <w:pPr>
              <w:jc w:val="right"/>
              <w:rPr>
                <w:color w:val="993300"/>
                <w:sz w:val="16"/>
                <w:szCs w:val="16"/>
              </w:rPr>
            </w:pPr>
            <w:r w:rsidRPr="00755ACD">
              <w:rPr>
                <w:color w:val="993300"/>
                <w:sz w:val="16"/>
                <w:szCs w:val="16"/>
              </w:rPr>
              <w:t>.421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7C2759B" w14:textId="77777777" w:rsidR="00633825" w:rsidRPr="00755ACD" w:rsidRDefault="00633825" w:rsidP="00736AC6">
            <w:pPr>
              <w:jc w:val="right"/>
              <w:rPr>
                <w:color w:val="993300"/>
                <w:sz w:val="16"/>
                <w:szCs w:val="16"/>
              </w:rPr>
            </w:pPr>
            <w:r w:rsidRPr="00755ACD">
              <w:rPr>
                <w:color w:val="993300"/>
                <w:sz w:val="16"/>
                <w:szCs w:val="16"/>
              </w:rPr>
              <w:t>0,209</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A26B512" w14:textId="77777777" w:rsidR="00633825" w:rsidRPr="00755ACD" w:rsidRDefault="00633825" w:rsidP="00736AC6">
            <w:pPr>
              <w:jc w:val="right"/>
              <w:rPr>
                <w:color w:val="993300"/>
                <w:sz w:val="16"/>
                <w:szCs w:val="16"/>
              </w:rPr>
            </w:pPr>
            <w:r w:rsidRPr="00755ACD">
              <w:rPr>
                <w:color w:val="993300"/>
                <w:sz w:val="16"/>
                <w:szCs w:val="16"/>
              </w:rPr>
              <w:t>.382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9FD2D63" w14:textId="77777777" w:rsidR="00633825" w:rsidRPr="00755ACD" w:rsidRDefault="00633825" w:rsidP="00736AC6">
            <w:pPr>
              <w:jc w:val="right"/>
              <w:rPr>
                <w:color w:val="993300"/>
                <w:sz w:val="16"/>
                <w:szCs w:val="16"/>
              </w:rPr>
            </w:pPr>
            <w:r w:rsidRPr="00755ACD">
              <w:rPr>
                <w:color w:val="993300"/>
                <w:sz w:val="16"/>
                <w:szCs w:val="16"/>
              </w:rPr>
              <w:t>.297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0C2EB21" w14:textId="77777777" w:rsidR="00633825" w:rsidRPr="00755ACD" w:rsidRDefault="00633825" w:rsidP="00736AC6">
            <w:pPr>
              <w:jc w:val="right"/>
              <w:rPr>
                <w:color w:val="993300"/>
                <w:sz w:val="16"/>
                <w:szCs w:val="16"/>
              </w:rPr>
            </w:pPr>
            <w:r w:rsidRPr="00755ACD">
              <w:rPr>
                <w:color w:val="993300"/>
                <w:sz w:val="16"/>
                <w:szCs w:val="16"/>
              </w:rPr>
              <w:t>.389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0C34BBA"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F3CBFE9" w14:textId="77777777" w:rsidR="00633825" w:rsidRPr="00755ACD" w:rsidRDefault="00633825" w:rsidP="00736AC6">
            <w:pPr>
              <w:jc w:val="right"/>
              <w:rPr>
                <w:color w:val="993300"/>
                <w:sz w:val="16"/>
                <w:szCs w:val="16"/>
              </w:rPr>
            </w:pPr>
            <w:r w:rsidRPr="00755ACD">
              <w:rPr>
                <w:color w:val="993300"/>
                <w:sz w:val="16"/>
                <w:szCs w:val="16"/>
              </w:rPr>
              <w:t>.562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89B4754" w14:textId="77777777" w:rsidR="00633825" w:rsidRPr="00755ACD" w:rsidRDefault="00633825" w:rsidP="00736AC6">
            <w:pPr>
              <w:jc w:val="right"/>
              <w:rPr>
                <w:color w:val="993300"/>
                <w:sz w:val="16"/>
                <w:szCs w:val="16"/>
              </w:rPr>
            </w:pPr>
            <w:r w:rsidRPr="00755ACD">
              <w:rPr>
                <w:color w:val="993300"/>
                <w:sz w:val="16"/>
                <w:szCs w:val="16"/>
              </w:rPr>
              <w:t>.425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80C4638" w14:textId="77777777" w:rsidR="00633825" w:rsidRPr="00755ACD" w:rsidRDefault="00633825" w:rsidP="00736AC6">
            <w:pPr>
              <w:jc w:val="right"/>
              <w:rPr>
                <w:color w:val="993300"/>
                <w:sz w:val="16"/>
                <w:szCs w:val="16"/>
              </w:rPr>
            </w:pPr>
            <w:r w:rsidRPr="00755ACD">
              <w:rPr>
                <w:color w:val="993300"/>
                <w:sz w:val="16"/>
                <w:szCs w:val="16"/>
              </w:rPr>
              <w:t>.518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9EEB0FA" w14:textId="77777777" w:rsidR="00633825" w:rsidRPr="00755ACD" w:rsidRDefault="00633825" w:rsidP="00736AC6">
            <w:pPr>
              <w:jc w:val="right"/>
              <w:rPr>
                <w:color w:val="993300"/>
                <w:sz w:val="16"/>
                <w:szCs w:val="16"/>
              </w:rPr>
            </w:pPr>
            <w:r w:rsidRPr="00755ACD">
              <w:rPr>
                <w:color w:val="993300"/>
                <w:sz w:val="16"/>
                <w:szCs w:val="16"/>
              </w:rPr>
              <w:t>.276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5085078" w14:textId="77777777" w:rsidR="00633825" w:rsidRPr="00755ACD" w:rsidRDefault="00633825" w:rsidP="00736AC6">
            <w:pPr>
              <w:jc w:val="right"/>
              <w:rPr>
                <w:color w:val="993300"/>
                <w:sz w:val="16"/>
                <w:szCs w:val="16"/>
              </w:rPr>
            </w:pPr>
            <w:r w:rsidRPr="00755ACD">
              <w:rPr>
                <w:color w:val="993300"/>
                <w:sz w:val="16"/>
                <w:szCs w:val="16"/>
              </w:rPr>
              <w:t>0,200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B03E9C8" w14:textId="77777777" w:rsidR="00633825" w:rsidRPr="00755ACD" w:rsidRDefault="00633825" w:rsidP="00736AC6">
            <w:pPr>
              <w:jc w:val="right"/>
              <w:rPr>
                <w:color w:val="993300"/>
                <w:sz w:val="16"/>
                <w:szCs w:val="16"/>
              </w:rPr>
            </w:pPr>
            <w:r w:rsidRPr="00755ACD">
              <w:rPr>
                <w:color w:val="993300"/>
                <w:sz w:val="16"/>
                <w:szCs w:val="16"/>
              </w:rPr>
              <w:t>.301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02C5D7F" w14:textId="77777777" w:rsidR="00633825" w:rsidRPr="00755ACD" w:rsidRDefault="00633825" w:rsidP="00736AC6">
            <w:pPr>
              <w:jc w:val="right"/>
              <w:rPr>
                <w:color w:val="993300"/>
                <w:sz w:val="16"/>
                <w:szCs w:val="16"/>
              </w:rPr>
            </w:pPr>
            <w:r w:rsidRPr="00755ACD">
              <w:rPr>
                <w:color w:val="993300"/>
                <w:sz w:val="16"/>
                <w:szCs w:val="16"/>
              </w:rPr>
              <w:t>0,094</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10BA1B0" w14:textId="77777777" w:rsidR="00633825" w:rsidRPr="00755ACD" w:rsidRDefault="00633825" w:rsidP="00736AC6">
            <w:pPr>
              <w:jc w:val="right"/>
              <w:rPr>
                <w:color w:val="993300"/>
                <w:sz w:val="16"/>
                <w:szCs w:val="16"/>
              </w:rPr>
            </w:pPr>
            <w:r w:rsidRPr="00755ACD">
              <w:rPr>
                <w:color w:val="993300"/>
                <w:sz w:val="16"/>
                <w:szCs w:val="16"/>
              </w:rPr>
              <w:t>0,108</w:t>
            </w:r>
          </w:p>
        </w:tc>
        <w:tc>
          <w:tcPr>
            <w:tcW w:w="709" w:type="dxa"/>
            <w:tcBorders>
              <w:top w:val="single" w:sz="4" w:space="0" w:color="C0C0C0"/>
              <w:left w:val="nil"/>
              <w:bottom w:val="single" w:sz="4" w:space="0" w:color="C0C0C0"/>
              <w:right w:val="nil"/>
            </w:tcBorders>
            <w:shd w:val="clear" w:color="000000" w:fill="FFFFFF"/>
            <w:noWrap/>
            <w:hideMark/>
          </w:tcPr>
          <w:p w14:paraId="26469A88" w14:textId="77777777" w:rsidR="00633825" w:rsidRPr="00755ACD" w:rsidRDefault="00633825" w:rsidP="00736AC6">
            <w:pPr>
              <w:jc w:val="right"/>
              <w:rPr>
                <w:color w:val="993300"/>
                <w:sz w:val="16"/>
                <w:szCs w:val="16"/>
              </w:rPr>
            </w:pPr>
            <w:r w:rsidRPr="00755ACD">
              <w:rPr>
                <w:color w:val="993300"/>
                <w:sz w:val="16"/>
                <w:szCs w:val="16"/>
              </w:rPr>
              <w:t>.608</w:t>
            </w:r>
            <w:r w:rsidRPr="00755ACD">
              <w:rPr>
                <w:color w:val="993300"/>
                <w:sz w:val="16"/>
                <w:szCs w:val="16"/>
                <w:vertAlign w:val="superscript"/>
              </w:rPr>
              <w:t>**</w:t>
            </w:r>
          </w:p>
        </w:tc>
      </w:tr>
      <w:tr w:rsidR="00633825" w:rsidRPr="00755ACD" w14:paraId="53A8902F" w14:textId="77777777" w:rsidTr="00E60346">
        <w:trPr>
          <w:trHeight w:val="480"/>
        </w:trPr>
        <w:tc>
          <w:tcPr>
            <w:tcW w:w="567" w:type="dxa"/>
            <w:vMerge/>
            <w:tcBorders>
              <w:top w:val="nil"/>
              <w:left w:val="nil"/>
              <w:bottom w:val="single" w:sz="4" w:space="0" w:color="C0C0C0"/>
              <w:right w:val="nil"/>
            </w:tcBorders>
            <w:vAlign w:val="center"/>
            <w:hideMark/>
          </w:tcPr>
          <w:p w14:paraId="74120956"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72FD290B"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751C6E20" w14:textId="77777777" w:rsidR="00633825" w:rsidRPr="00755ACD" w:rsidRDefault="00633825" w:rsidP="00736AC6">
            <w:pPr>
              <w:jc w:val="right"/>
              <w:rPr>
                <w:color w:val="993300"/>
                <w:sz w:val="16"/>
                <w:szCs w:val="16"/>
              </w:rPr>
            </w:pPr>
            <w:r w:rsidRPr="00755ACD">
              <w:rPr>
                <w:color w:val="993300"/>
                <w:sz w:val="16"/>
                <w:szCs w:val="16"/>
              </w:rPr>
              <w:t>0,057</w:t>
            </w:r>
          </w:p>
        </w:tc>
        <w:tc>
          <w:tcPr>
            <w:tcW w:w="567" w:type="dxa"/>
            <w:tcBorders>
              <w:top w:val="nil"/>
              <w:left w:val="nil"/>
              <w:bottom w:val="single" w:sz="4" w:space="0" w:color="C0C0C0"/>
              <w:right w:val="single" w:sz="4" w:space="0" w:color="333333"/>
            </w:tcBorders>
            <w:shd w:val="clear" w:color="000000" w:fill="FFFFFF"/>
            <w:noWrap/>
            <w:hideMark/>
          </w:tcPr>
          <w:p w14:paraId="5EB9A773" w14:textId="77777777" w:rsidR="00633825" w:rsidRPr="00755ACD" w:rsidRDefault="00633825" w:rsidP="00736AC6">
            <w:pPr>
              <w:jc w:val="right"/>
              <w:rPr>
                <w:color w:val="993300"/>
                <w:sz w:val="16"/>
                <w:szCs w:val="16"/>
              </w:rPr>
            </w:pPr>
            <w:r w:rsidRPr="00755ACD">
              <w:rPr>
                <w:color w:val="993300"/>
                <w:sz w:val="16"/>
                <w:szCs w:val="16"/>
              </w:rPr>
              <w:t>0,199</w:t>
            </w:r>
          </w:p>
        </w:tc>
        <w:tc>
          <w:tcPr>
            <w:tcW w:w="567" w:type="dxa"/>
            <w:tcBorders>
              <w:top w:val="nil"/>
              <w:left w:val="nil"/>
              <w:bottom w:val="single" w:sz="4" w:space="0" w:color="C0C0C0"/>
              <w:right w:val="single" w:sz="4" w:space="0" w:color="333333"/>
            </w:tcBorders>
            <w:shd w:val="clear" w:color="000000" w:fill="FFFFFF"/>
            <w:noWrap/>
            <w:hideMark/>
          </w:tcPr>
          <w:p w14:paraId="1359E14A" w14:textId="77777777" w:rsidR="00633825" w:rsidRPr="00755ACD" w:rsidRDefault="00633825" w:rsidP="00736AC6">
            <w:pPr>
              <w:jc w:val="right"/>
              <w:rPr>
                <w:color w:val="993300"/>
                <w:sz w:val="16"/>
                <w:szCs w:val="16"/>
              </w:rPr>
            </w:pPr>
            <w:r w:rsidRPr="00755ACD">
              <w:rPr>
                <w:color w:val="993300"/>
                <w:sz w:val="16"/>
                <w:szCs w:val="16"/>
              </w:rPr>
              <w:t>0,068</w:t>
            </w:r>
          </w:p>
        </w:tc>
        <w:tc>
          <w:tcPr>
            <w:tcW w:w="567" w:type="dxa"/>
            <w:tcBorders>
              <w:top w:val="nil"/>
              <w:left w:val="nil"/>
              <w:bottom w:val="single" w:sz="4" w:space="0" w:color="C0C0C0"/>
              <w:right w:val="single" w:sz="4" w:space="0" w:color="333333"/>
            </w:tcBorders>
            <w:shd w:val="clear" w:color="000000" w:fill="FFFFFF"/>
            <w:noWrap/>
            <w:hideMark/>
          </w:tcPr>
          <w:p w14:paraId="7A2486AE" w14:textId="77777777" w:rsidR="00633825" w:rsidRPr="00755ACD" w:rsidRDefault="00633825" w:rsidP="00736AC6">
            <w:pPr>
              <w:jc w:val="right"/>
              <w:rPr>
                <w:color w:val="993300"/>
                <w:sz w:val="16"/>
                <w:szCs w:val="16"/>
              </w:rPr>
            </w:pPr>
            <w:r w:rsidRPr="00755ACD">
              <w:rPr>
                <w:color w:val="993300"/>
                <w:sz w:val="16"/>
                <w:szCs w:val="16"/>
              </w:rPr>
              <w:t>0,039</w:t>
            </w:r>
          </w:p>
        </w:tc>
        <w:tc>
          <w:tcPr>
            <w:tcW w:w="567" w:type="dxa"/>
            <w:tcBorders>
              <w:top w:val="nil"/>
              <w:left w:val="nil"/>
              <w:bottom w:val="single" w:sz="4" w:space="0" w:color="C0C0C0"/>
              <w:right w:val="single" w:sz="4" w:space="0" w:color="333333"/>
            </w:tcBorders>
            <w:shd w:val="clear" w:color="000000" w:fill="FFFFFF"/>
            <w:noWrap/>
            <w:hideMark/>
          </w:tcPr>
          <w:p w14:paraId="664FC741" w14:textId="77777777" w:rsidR="00633825" w:rsidRPr="00755ACD" w:rsidRDefault="00633825" w:rsidP="00736AC6">
            <w:pPr>
              <w:jc w:val="right"/>
              <w:rPr>
                <w:color w:val="993300"/>
                <w:sz w:val="16"/>
                <w:szCs w:val="16"/>
              </w:rPr>
            </w:pPr>
            <w:r w:rsidRPr="00755ACD">
              <w:rPr>
                <w:color w:val="993300"/>
                <w:sz w:val="16"/>
                <w:szCs w:val="16"/>
              </w:rPr>
              <w:t>0,010</w:t>
            </w:r>
          </w:p>
        </w:tc>
        <w:tc>
          <w:tcPr>
            <w:tcW w:w="567" w:type="dxa"/>
            <w:tcBorders>
              <w:top w:val="nil"/>
              <w:left w:val="nil"/>
              <w:bottom w:val="single" w:sz="4" w:space="0" w:color="C0C0C0"/>
              <w:right w:val="single" w:sz="4" w:space="0" w:color="333333"/>
            </w:tcBorders>
            <w:shd w:val="clear" w:color="000000" w:fill="FFFFFF"/>
            <w:noWrap/>
            <w:hideMark/>
          </w:tcPr>
          <w:p w14:paraId="1D9C072B"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05CBCE72" w14:textId="77777777" w:rsidR="00633825" w:rsidRPr="00755ACD" w:rsidRDefault="00633825" w:rsidP="00736AC6">
            <w:pPr>
              <w:jc w:val="right"/>
              <w:rPr>
                <w:color w:val="993300"/>
                <w:sz w:val="16"/>
                <w:szCs w:val="16"/>
              </w:rPr>
            </w:pPr>
            <w:r w:rsidRPr="00755ACD">
              <w:rPr>
                <w:color w:val="993300"/>
                <w:sz w:val="16"/>
                <w:szCs w:val="16"/>
              </w:rPr>
              <w:t>0,106</w:t>
            </w:r>
          </w:p>
        </w:tc>
        <w:tc>
          <w:tcPr>
            <w:tcW w:w="567" w:type="dxa"/>
            <w:tcBorders>
              <w:top w:val="nil"/>
              <w:left w:val="nil"/>
              <w:bottom w:val="single" w:sz="4" w:space="0" w:color="C0C0C0"/>
              <w:right w:val="single" w:sz="4" w:space="0" w:color="333333"/>
            </w:tcBorders>
            <w:shd w:val="clear" w:color="000000" w:fill="FFFFFF"/>
            <w:noWrap/>
            <w:hideMark/>
          </w:tcPr>
          <w:p w14:paraId="76BBAC60"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18D0CB39" w14:textId="77777777" w:rsidR="00633825" w:rsidRPr="00755ACD" w:rsidRDefault="00633825" w:rsidP="00736AC6">
            <w:pPr>
              <w:jc w:val="right"/>
              <w:rPr>
                <w:color w:val="993300"/>
                <w:sz w:val="16"/>
                <w:szCs w:val="16"/>
              </w:rPr>
            </w:pPr>
            <w:r w:rsidRPr="00755ACD">
              <w:rPr>
                <w:color w:val="993300"/>
                <w:sz w:val="16"/>
                <w:szCs w:val="16"/>
              </w:rPr>
              <w:t>0,020</w:t>
            </w:r>
          </w:p>
        </w:tc>
        <w:tc>
          <w:tcPr>
            <w:tcW w:w="567" w:type="dxa"/>
            <w:tcBorders>
              <w:top w:val="nil"/>
              <w:left w:val="nil"/>
              <w:bottom w:val="single" w:sz="4" w:space="0" w:color="C0C0C0"/>
              <w:right w:val="single" w:sz="4" w:space="0" w:color="333333"/>
            </w:tcBorders>
            <w:shd w:val="clear" w:color="000000" w:fill="FFFFFF"/>
            <w:noWrap/>
            <w:hideMark/>
          </w:tcPr>
          <w:p w14:paraId="1D111636"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hideMark/>
          </w:tcPr>
          <w:p w14:paraId="338DDA8D"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64063141"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5C9C893E"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7C49E84F"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3A622845" w14:textId="77777777" w:rsidR="00633825" w:rsidRPr="00755ACD" w:rsidRDefault="00633825" w:rsidP="00736AC6">
            <w:pPr>
              <w:jc w:val="right"/>
              <w:rPr>
                <w:color w:val="993300"/>
                <w:sz w:val="16"/>
                <w:szCs w:val="16"/>
              </w:rPr>
            </w:pPr>
            <w:r w:rsidRPr="00755ACD">
              <w:rPr>
                <w:color w:val="993300"/>
                <w:sz w:val="16"/>
                <w:szCs w:val="16"/>
              </w:rPr>
              <w:t>0,031</w:t>
            </w:r>
          </w:p>
        </w:tc>
        <w:tc>
          <w:tcPr>
            <w:tcW w:w="567" w:type="dxa"/>
            <w:tcBorders>
              <w:top w:val="nil"/>
              <w:left w:val="nil"/>
              <w:bottom w:val="single" w:sz="4" w:space="0" w:color="C0C0C0"/>
              <w:right w:val="single" w:sz="4" w:space="0" w:color="333333"/>
            </w:tcBorders>
            <w:shd w:val="clear" w:color="000000" w:fill="FFFFFF"/>
            <w:noWrap/>
            <w:hideMark/>
          </w:tcPr>
          <w:p w14:paraId="62AFA56C" w14:textId="77777777" w:rsidR="00633825" w:rsidRPr="00755ACD" w:rsidRDefault="00633825" w:rsidP="00736AC6">
            <w:pPr>
              <w:jc w:val="right"/>
              <w:rPr>
                <w:color w:val="993300"/>
                <w:sz w:val="16"/>
                <w:szCs w:val="16"/>
              </w:rPr>
            </w:pPr>
            <w:r w:rsidRPr="00755ACD">
              <w:rPr>
                <w:color w:val="993300"/>
                <w:sz w:val="16"/>
                <w:szCs w:val="16"/>
              </w:rPr>
              <w:t>0,123</w:t>
            </w:r>
          </w:p>
        </w:tc>
        <w:tc>
          <w:tcPr>
            <w:tcW w:w="567" w:type="dxa"/>
            <w:tcBorders>
              <w:top w:val="nil"/>
              <w:left w:val="nil"/>
              <w:bottom w:val="single" w:sz="4" w:space="0" w:color="C0C0C0"/>
              <w:right w:val="single" w:sz="4" w:space="0" w:color="333333"/>
            </w:tcBorders>
            <w:shd w:val="clear" w:color="000000" w:fill="FFFFFF"/>
            <w:noWrap/>
            <w:hideMark/>
          </w:tcPr>
          <w:p w14:paraId="076A0F95" w14:textId="77777777" w:rsidR="00633825" w:rsidRPr="00755ACD" w:rsidRDefault="00633825" w:rsidP="00736AC6">
            <w:pPr>
              <w:jc w:val="right"/>
              <w:rPr>
                <w:color w:val="993300"/>
                <w:sz w:val="16"/>
                <w:szCs w:val="16"/>
              </w:rPr>
            </w:pPr>
            <w:r w:rsidRPr="00755ACD">
              <w:rPr>
                <w:color w:val="993300"/>
                <w:sz w:val="16"/>
                <w:szCs w:val="16"/>
              </w:rPr>
              <w:t>0,018</w:t>
            </w:r>
          </w:p>
        </w:tc>
        <w:tc>
          <w:tcPr>
            <w:tcW w:w="567" w:type="dxa"/>
            <w:tcBorders>
              <w:top w:val="nil"/>
              <w:left w:val="nil"/>
              <w:bottom w:val="single" w:sz="4" w:space="0" w:color="C0C0C0"/>
              <w:right w:val="single" w:sz="4" w:space="0" w:color="333333"/>
            </w:tcBorders>
            <w:shd w:val="clear" w:color="000000" w:fill="FFFFFF"/>
            <w:noWrap/>
            <w:hideMark/>
          </w:tcPr>
          <w:p w14:paraId="0AE47776" w14:textId="77777777" w:rsidR="00633825" w:rsidRPr="00755ACD" w:rsidRDefault="00633825" w:rsidP="00736AC6">
            <w:pPr>
              <w:jc w:val="right"/>
              <w:rPr>
                <w:color w:val="993300"/>
                <w:sz w:val="16"/>
                <w:szCs w:val="16"/>
              </w:rPr>
            </w:pPr>
            <w:r w:rsidRPr="00755ACD">
              <w:rPr>
                <w:color w:val="993300"/>
                <w:sz w:val="16"/>
                <w:szCs w:val="16"/>
              </w:rPr>
              <w:t>0,472</w:t>
            </w:r>
          </w:p>
        </w:tc>
        <w:tc>
          <w:tcPr>
            <w:tcW w:w="567" w:type="dxa"/>
            <w:tcBorders>
              <w:top w:val="nil"/>
              <w:left w:val="nil"/>
              <w:bottom w:val="single" w:sz="4" w:space="0" w:color="C0C0C0"/>
              <w:right w:val="single" w:sz="4" w:space="0" w:color="333333"/>
            </w:tcBorders>
            <w:shd w:val="clear" w:color="000000" w:fill="FFFFFF"/>
            <w:noWrap/>
            <w:hideMark/>
          </w:tcPr>
          <w:p w14:paraId="79C7A369" w14:textId="77777777" w:rsidR="00633825" w:rsidRPr="00755ACD" w:rsidRDefault="00633825" w:rsidP="00736AC6">
            <w:pPr>
              <w:jc w:val="right"/>
              <w:rPr>
                <w:color w:val="993300"/>
                <w:sz w:val="16"/>
                <w:szCs w:val="16"/>
              </w:rPr>
            </w:pPr>
            <w:r w:rsidRPr="00755ACD">
              <w:rPr>
                <w:color w:val="993300"/>
                <w:sz w:val="16"/>
                <w:szCs w:val="16"/>
              </w:rPr>
              <w:t>0,406</w:t>
            </w:r>
          </w:p>
        </w:tc>
        <w:tc>
          <w:tcPr>
            <w:tcW w:w="709" w:type="dxa"/>
            <w:tcBorders>
              <w:top w:val="nil"/>
              <w:left w:val="nil"/>
              <w:bottom w:val="single" w:sz="4" w:space="0" w:color="C0C0C0"/>
              <w:right w:val="nil"/>
            </w:tcBorders>
            <w:shd w:val="clear" w:color="000000" w:fill="FFFFFF"/>
            <w:noWrap/>
            <w:hideMark/>
          </w:tcPr>
          <w:p w14:paraId="7AD4E029"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743D73E0" w14:textId="77777777" w:rsidTr="00E60346">
        <w:trPr>
          <w:trHeight w:val="300"/>
        </w:trPr>
        <w:tc>
          <w:tcPr>
            <w:tcW w:w="567" w:type="dxa"/>
            <w:vMerge/>
            <w:tcBorders>
              <w:top w:val="nil"/>
              <w:left w:val="nil"/>
              <w:bottom w:val="single" w:sz="4" w:space="0" w:color="C0C0C0"/>
              <w:right w:val="nil"/>
            </w:tcBorders>
            <w:vAlign w:val="center"/>
            <w:hideMark/>
          </w:tcPr>
          <w:p w14:paraId="04B04EB1"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7AC79A30"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567324F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A5EDA0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3DDEE8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4151B5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8C6D86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F69EF8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E1688F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1909EA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42263D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65D621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789A3B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65976C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12E499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7CB1B5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5E5F7B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25CBFA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B3269C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80FC80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079E094"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6EA96967"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0CDD2196"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749341F2" w14:textId="77777777" w:rsidR="00633825" w:rsidRPr="00755ACD" w:rsidRDefault="00633825" w:rsidP="00736AC6">
            <w:pPr>
              <w:rPr>
                <w:color w:val="333399"/>
                <w:sz w:val="16"/>
                <w:szCs w:val="16"/>
              </w:rPr>
            </w:pPr>
            <w:r w:rsidRPr="00755ACD">
              <w:rPr>
                <w:color w:val="333399"/>
                <w:sz w:val="16"/>
                <w:szCs w:val="16"/>
              </w:rPr>
              <w:t>X12</w:t>
            </w:r>
          </w:p>
        </w:tc>
        <w:tc>
          <w:tcPr>
            <w:tcW w:w="993" w:type="dxa"/>
            <w:tcBorders>
              <w:top w:val="single" w:sz="4" w:space="0" w:color="C0C0C0"/>
              <w:left w:val="nil"/>
              <w:bottom w:val="single" w:sz="4" w:space="0" w:color="C0C0C0"/>
              <w:right w:val="nil"/>
            </w:tcBorders>
            <w:shd w:val="clear" w:color="000000" w:fill="CCCCFF"/>
            <w:hideMark/>
          </w:tcPr>
          <w:p w14:paraId="5055DE91"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948520C" w14:textId="77777777" w:rsidR="00633825" w:rsidRPr="00755ACD" w:rsidRDefault="00633825" w:rsidP="00736AC6">
            <w:pPr>
              <w:jc w:val="right"/>
              <w:rPr>
                <w:color w:val="993300"/>
                <w:sz w:val="16"/>
                <w:szCs w:val="16"/>
              </w:rPr>
            </w:pPr>
            <w:r w:rsidRPr="00755ACD">
              <w:rPr>
                <w:color w:val="993300"/>
                <w:sz w:val="16"/>
                <w:szCs w:val="16"/>
              </w:rPr>
              <w:t>0,108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6804304" w14:textId="77777777" w:rsidR="00633825" w:rsidRPr="00755ACD" w:rsidRDefault="00633825" w:rsidP="00736AC6">
            <w:pPr>
              <w:jc w:val="right"/>
              <w:rPr>
                <w:color w:val="993300"/>
                <w:sz w:val="16"/>
                <w:szCs w:val="16"/>
              </w:rPr>
            </w:pPr>
            <w:r w:rsidRPr="00755ACD">
              <w:rPr>
                <w:color w:val="993300"/>
                <w:sz w:val="16"/>
                <w:szCs w:val="16"/>
              </w:rPr>
              <w:t>.359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197D42E" w14:textId="77777777" w:rsidR="00633825" w:rsidRPr="00755ACD" w:rsidRDefault="00633825" w:rsidP="00736AC6">
            <w:pPr>
              <w:jc w:val="right"/>
              <w:rPr>
                <w:color w:val="993300"/>
                <w:sz w:val="16"/>
                <w:szCs w:val="16"/>
              </w:rPr>
            </w:pPr>
            <w:r w:rsidRPr="00755ACD">
              <w:rPr>
                <w:color w:val="993300"/>
                <w:sz w:val="16"/>
                <w:szCs w:val="16"/>
              </w:rPr>
              <w:t>.294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8B3DFD8" w14:textId="77777777" w:rsidR="00633825" w:rsidRPr="00755ACD" w:rsidRDefault="00633825" w:rsidP="00736AC6">
            <w:pPr>
              <w:jc w:val="right"/>
              <w:rPr>
                <w:color w:val="993300"/>
                <w:sz w:val="16"/>
                <w:szCs w:val="16"/>
              </w:rPr>
            </w:pPr>
            <w:r w:rsidRPr="00755ACD">
              <w:rPr>
                <w:color w:val="993300"/>
                <w:sz w:val="16"/>
                <w:szCs w:val="16"/>
              </w:rPr>
              <w:t>.403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79F5A54" w14:textId="77777777" w:rsidR="00633825" w:rsidRPr="00755ACD" w:rsidRDefault="00633825" w:rsidP="00736AC6">
            <w:pPr>
              <w:jc w:val="right"/>
              <w:rPr>
                <w:color w:val="993300"/>
                <w:sz w:val="16"/>
                <w:szCs w:val="16"/>
              </w:rPr>
            </w:pPr>
            <w:r w:rsidRPr="00755ACD">
              <w:rPr>
                <w:color w:val="993300"/>
                <w:sz w:val="16"/>
                <w:szCs w:val="16"/>
              </w:rPr>
              <w:t>.327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75921D5" w14:textId="77777777" w:rsidR="00633825" w:rsidRPr="00755ACD" w:rsidRDefault="00633825" w:rsidP="00736AC6">
            <w:pPr>
              <w:jc w:val="right"/>
              <w:rPr>
                <w:color w:val="993300"/>
                <w:sz w:val="16"/>
                <w:szCs w:val="16"/>
              </w:rPr>
            </w:pPr>
            <w:r w:rsidRPr="00755ACD">
              <w:rPr>
                <w:color w:val="993300"/>
                <w:sz w:val="16"/>
                <w:szCs w:val="16"/>
              </w:rPr>
              <w:t>.377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173AFA3" w14:textId="77777777" w:rsidR="00633825" w:rsidRPr="00755ACD" w:rsidRDefault="00633825" w:rsidP="00736AC6">
            <w:pPr>
              <w:jc w:val="right"/>
              <w:rPr>
                <w:color w:val="993300"/>
                <w:sz w:val="16"/>
                <w:szCs w:val="16"/>
              </w:rPr>
            </w:pPr>
            <w:r w:rsidRPr="00755ACD">
              <w:rPr>
                <w:color w:val="993300"/>
                <w:sz w:val="16"/>
                <w:szCs w:val="16"/>
              </w:rPr>
              <w:t>.324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E25D016" w14:textId="77777777" w:rsidR="00633825" w:rsidRPr="00755ACD" w:rsidRDefault="00633825" w:rsidP="00736AC6">
            <w:pPr>
              <w:jc w:val="right"/>
              <w:rPr>
                <w:color w:val="993300"/>
                <w:sz w:val="16"/>
                <w:szCs w:val="16"/>
              </w:rPr>
            </w:pPr>
            <w:r w:rsidRPr="00755ACD">
              <w:rPr>
                <w:color w:val="993300"/>
                <w:sz w:val="16"/>
                <w:szCs w:val="16"/>
              </w:rPr>
              <w:t>.339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BACCDF5" w14:textId="77777777" w:rsidR="00633825" w:rsidRPr="00755ACD" w:rsidRDefault="00633825" w:rsidP="00736AC6">
            <w:pPr>
              <w:jc w:val="right"/>
              <w:rPr>
                <w:color w:val="993300"/>
                <w:sz w:val="16"/>
                <w:szCs w:val="16"/>
              </w:rPr>
            </w:pPr>
            <w:r w:rsidRPr="00755ACD">
              <w:rPr>
                <w:color w:val="993300"/>
                <w:sz w:val="16"/>
                <w:szCs w:val="16"/>
              </w:rPr>
              <w:t>.262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F661468" w14:textId="77777777" w:rsidR="00633825" w:rsidRPr="00755ACD" w:rsidRDefault="00633825" w:rsidP="00736AC6">
            <w:pPr>
              <w:jc w:val="right"/>
              <w:rPr>
                <w:color w:val="993300"/>
                <w:sz w:val="16"/>
                <w:szCs w:val="16"/>
              </w:rPr>
            </w:pPr>
            <w:r w:rsidRPr="00755ACD">
              <w:rPr>
                <w:color w:val="993300"/>
                <w:sz w:val="16"/>
                <w:szCs w:val="16"/>
              </w:rPr>
              <w:t>.349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A29C2E7" w14:textId="77777777" w:rsidR="00633825" w:rsidRPr="00755ACD" w:rsidRDefault="00633825" w:rsidP="00736AC6">
            <w:pPr>
              <w:jc w:val="right"/>
              <w:rPr>
                <w:color w:val="993300"/>
                <w:sz w:val="16"/>
                <w:szCs w:val="16"/>
              </w:rPr>
            </w:pPr>
            <w:r w:rsidRPr="00755ACD">
              <w:rPr>
                <w:color w:val="993300"/>
                <w:sz w:val="16"/>
                <w:szCs w:val="16"/>
              </w:rPr>
              <w:t>.562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F27120D"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8EC5968" w14:textId="77777777" w:rsidR="00633825" w:rsidRPr="00755ACD" w:rsidRDefault="00633825" w:rsidP="00736AC6">
            <w:pPr>
              <w:jc w:val="right"/>
              <w:rPr>
                <w:color w:val="993300"/>
                <w:sz w:val="16"/>
                <w:szCs w:val="16"/>
              </w:rPr>
            </w:pPr>
            <w:r w:rsidRPr="00755ACD">
              <w:rPr>
                <w:color w:val="993300"/>
                <w:sz w:val="16"/>
                <w:szCs w:val="16"/>
              </w:rPr>
              <w:t>.447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E2EDF13" w14:textId="77777777" w:rsidR="00633825" w:rsidRPr="00755ACD" w:rsidRDefault="00633825" w:rsidP="00736AC6">
            <w:pPr>
              <w:jc w:val="right"/>
              <w:rPr>
                <w:color w:val="993300"/>
                <w:sz w:val="16"/>
                <w:szCs w:val="16"/>
              </w:rPr>
            </w:pPr>
            <w:r w:rsidRPr="00755ACD">
              <w:rPr>
                <w:color w:val="993300"/>
                <w:sz w:val="16"/>
                <w:szCs w:val="16"/>
              </w:rPr>
              <w:t>.407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7308BC9" w14:textId="77777777" w:rsidR="00633825" w:rsidRPr="00755ACD" w:rsidRDefault="00633825" w:rsidP="00736AC6">
            <w:pPr>
              <w:jc w:val="right"/>
              <w:rPr>
                <w:color w:val="993300"/>
                <w:sz w:val="16"/>
                <w:szCs w:val="16"/>
              </w:rPr>
            </w:pPr>
            <w:r w:rsidRPr="00755ACD">
              <w:rPr>
                <w:color w:val="993300"/>
                <w:sz w:val="16"/>
                <w:szCs w:val="16"/>
              </w:rPr>
              <w:t>.276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C6F541E" w14:textId="77777777" w:rsidR="00633825" w:rsidRPr="00755ACD" w:rsidRDefault="00633825" w:rsidP="00736AC6">
            <w:pPr>
              <w:jc w:val="right"/>
              <w:rPr>
                <w:color w:val="993300"/>
                <w:sz w:val="16"/>
                <w:szCs w:val="16"/>
              </w:rPr>
            </w:pPr>
            <w:r w:rsidRPr="00755ACD">
              <w:rPr>
                <w:color w:val="993300"/>
                <w:sz w:val="16"/>
                <w:szCs w:val="16"/>
              </w:rPr>
              <w:t>.327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5FAE249" w14:textId="77777777" w:rsidR="00633825" w:rsidRPr="00755ACD" w:rsidRDefault="00633825" w:rsidP="00736AC6">
            <w:pPr>
              <w:jc w:val="right"/>
              <w:rPr>
                <w:color w:val="993300"/>
                <w:sz w:val="16"/>
                <w:szCs w:val="16"/>
              </w:rPr>
            </w:pPr>
            <w:r w:rsidRPr="00755ACD">
              <w:rPr>
                <w:color w:val="993300"/>
                <w:sz w:val="16"/>
                <w:szCs w:val="16"/>
              </w:rPr>
              <w:t>.311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4C7C6D7" w14:textId="77777777" w:rsidR="00633825" w:rsidRPr="00755ACD" w:rsidRDefault="00633825" w:rsidP="00736AC6">
            <w:pPr>
              <w:jc w:val="right"/>
              <w:rPr>
                <w:color w:val="993300"/>
                <w:sz w:val="16"/>
                <w:szCs w:val="16"/>
              </w:rPr>
            </w:pPr>
            <w:r w:rsidRPr="00755ACD">
              <w:rPr>
                <w:color w:val="993300"/>
                <w:sz w:val="16"/>
                <w:szCs w:val="16"/>
              </w:rPr>
              <w:t>0,203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F23E20B" w14:textId="77777777" w:rsidR="00633825" w:rsidRPr="00755ACD" w:rsidRDefault="00633825" w:rsidP="00736AC6">
            <w:pPr>
              <w:jc w:val="right"/>
              <w:rPr>
                <w:color w:val="993300"/>
                <w:sz w:val="16"/>
                <w:szCs w:val="16"/>
              </w:rPr>
            </w:pPr>
            <w:r w:rsidRPr="00755ACD">
              <w:rPr>
                <w:color w:val="993300"/>
                <w:sz w:val="16"/>
                <w:szCs w:val="16"/>
              </w:rPr>
              <w:t>0,216</w:t>
            </w:r>
          </w:p>
        </w:tc>
        <w:tc>
          <w:tcPr>
            <w:tcW w:w="709" w:type="dxa"/>
            <w:tcBorders>
              <w:top w:val="single" w:sz="4" w:space="0" w:color="C0C0C0"/>
              <w:left w:val="nil"/>
              <w:bottom w:val="single" w:sz="4" w:space="0" w:color="C0C0C0"/>
              <w:right w:val="nil"/>
            </w:tcBorders>
            <w:shd w:val="clear" w:color="000000" w:fill="FFFFFF"/>
            <w:noWrap/>
            <w:hideMark/>
          </w:tcPr>
          <w:p w14:paraId="1EA3CC30" w14:textId="77777777" w:rsidR="00633825" w:rsidRPr="00755ACD" w:rsidRDefault="00633825" w:rsidP="00736AC6">
            <w:pPr>
              <w:jc w:val="right"/>
              <w:rPr>
                <w:color w:val="993300"/>
                <w:sz w:val="16"/>
                <w:szCs w:val="16"/>
              </w:rPr>
            </w:pPr>
            <w:r w:rsidRPr="00755ACD">
              <w:rPr>
                <w:color w:val="993300"/>
                <w:sz w:val="16"/>
                <w:szCs w:val="16"/>
              </w:rPr>
              <w:t>.630</w:t>
            </w:r>
            <w:r w:rsidRPr="00755ACD">
              <w:rPr>
                <w:color w:val="993300"/>
                <w:sz w:val="16"/>
                <w:szCs w:val="16"/>
                <w:vertAlign w:val="superscript"/>
              </w:rPr>
              <w:t>**</w:t>
            </w:r>
          </w:p>
        </w:tc>
      </w:tr>
      <w:tr w:rsidR="00633825" w:rsidRPr="00755ACD" w14:paraId="200249D7" w14:textId="77777777" w:rsidTr="00E60346">
        <w:trPr>
          <w:trHeight w:val="480"/>
        </w:trPr>
        <w:tc>
          <w:tcPr>
            <w:tcW w:w="567" w:type="dxa"/>
            <w:vMerge/>
            <w:tcBorders>
              <w:top w:val="nil"/>
              <w:left w:val="nil"/>
              <w:bottom w:val="single" w:sz="4" w:space="0" w:color="C0C0C0"/>
              <w:right w:val="nil"/>
            </w:tcBorders>
            <w:vAlign w:val="center"/>
            <w:hideMark/>
          </w:tcPr>
          <w:p w14:paraId="1A5E2A4C"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29895EEE"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160BA894" w14:textId="77777777" w:rsidR="00633825" w:rsidRPr="00755ACD" w:rsidRDefault="00633825" w:rsidP="00736AC6">
            <w:pPr>
              <w:jc w:val="right"/>
              <w:rPr>
                <w:color w:val="993300"/>
                <w:sz w:val="16"/>
                <w:szCs w:val="16"/>
              </w:rPr>
            </w:pPr>
            <w:r w:rsidRPr="00755ACD">
              <w:rPr>
                <w:color w:val="993300"/>
                <w:sz w:val="16"/>
                <w:szCs w:val="16"/>
              </w:rPr>
              <w:t>0,407</w:t>
            </w:r>
          </w:p>
        </w:tc>
        <w:tc>
          <w:tcPr>
            <w:tcW w:w="567" w:type="dxa"/>
            <w:tcBorders>
              <w:top w:val="nil"/>
              <w:left w:val="nil"/>
              <w:bottom w:val="single" w:sz="4" w:space="0" w:color="C0C0C0"/>
              <w:right w:val="single" w:sz="4" w:space="0" w:color="333333"/>
            </w:tcBorders>
            <w:shd w:val="clear" w:color="000000" w:fill="FFFFFF"/>
            <w:noWrap/>
            <w:hideMark/>
          </w:tcPr>
          <w:p w14:paraId="584F009E" w14:textId="77777777" w:rsidR="00633825" w:rsidRPr="00755ACD" w:rsidRDefault="00633825" w:rsidP="00736AC6">
            <w:pPr>
              <w:jc w:val="right"/>
              <w:rPr>
                <w:color w:val="993300"/>
                <w:sz w:val="16"/>
                <w:szCs w:val="16"/>
              </w:rPr>
            </w:pPr>
            <w:r w:rsidRPr="00755ACD">
              <w:rPr>
                <w:color w:val="993300"/>
                <w:sz w:val="16"/>
                <w:szCs w:val="16"/>
              </w:rPr>
              <w:t>0,005</w:t>
            </w:r>
          </w:p>
        </w:tc>
        <w:tc>
          <w:tcPr>
            <w:tcW w:w="567" w:type="dxa"/>
            <w:tcBorders>
              <w:top w:val="nil"/>
              <w:left w:val="nil"/>
              <w:bottom w:val="single" w:sz="4" w:space="0" w:color="C0C0C0"/>
              <w:right w:val="single" w:sz="4" w:space="0" w:color="333333"/>
            </w:tcBorders>
            <w:shd w:val="clear" w:color="000000" w:fill="FFFFFF"/>
            <w:noWrap/>
            <w:hideMark/>
          </w:tcPr>
          <w:p w14:paraId="69D798D8" w14:textId="77777777" w:rsidR="00633825" w:rsidRPr="00755ACD" w:rsidRDefault="00633825" w:rsidP="00736AC6">
            <w:pPr>
              <w:jc w:val="right"/>
              <w:rPr>
                <w:color w:val="993300"/>
                <w:sz w:val="16"/>
                <w:szCs w:val="16"/>
              </w:rPr>
            </w:pPr>
            <w:r w:rsidRPr="00755ACD">
              <w:rPr>
                <w:color w:val="993300"/>
                <w:sz w:val="16"/>
                <w:szCs w:val="16"/>
              </w:rPr>
              <w:t>0,021</w:t>
            </w:r>
          </w:p>
        </w:tc>
        <w:tc>
          <w:tcPr>
            <w:tcW w:w="567" w:type="dxa"/>
            <w:tcBorders>
              <w:top w:val="nil"/>
              <w:left w:val="nil"/>
              <w:bottom w:val="single" w:sz="4" w:space="0" w:color="C0C0C0"/>
              <w:right w:val="single" w:sz="4" w:space="0" w:color="333333"/>
            </w:tcBorders>
            <w:shd w:val="clear" w:color="000000" w:fill="FFFFFF"/>
            <w:noWrap/>
            <w:hideMark/>
          </w:tcPr>
          <w:p w14:paraId="0F0F8272"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610BF913" w14:textId="77777777" w:rsidR="00633825" w:rsidRPr="00755ACD" w:rsidRDefault="00633825" w:rsidP="00736AC6">
            <w:pPr>
              <w:jc w:val="right"/>
              <w:rPr>
                <w:color w:val="993300"/>
                <w:sz w:val="16"/>
                <w:szCs w:val="16"/>
              </w:rPr>
            </w:pPr>
            <w:r w:rsidRPr="00755ACD">
              <w:rPr>
                <w:color w:val="993300"/>
                <w:sz w:val="16"/>
                <w:szCs w:val="16"/>
              </w:rPr>
              <w:t>0,010</w:t>
            </w:r>
          </w:p>
        </w:tc>
        <w:tc>
          <w:tcPr>
            <w:tcW w:w="567" w:type="dxa"/>
            <w:tcBorders>
              <w:top w:val="nil"/>
              <w:left w:val="nil"/>
              <w:bottom w:val="single" w:sz="4" w:space="0" w:color="C0C0C0"/>
              <w:right w:val="single" w:sz="4" w:space="0" w:color="333333"/>
            </w:tcBorders>
            <w:shd w:val="clear" w:color="000000" w:fill="FFFFFF"/>
            <w:noWrap/>
            <w:hideMark/>
          </w:tcPr>
          <w:p w14:paraId="235F2772" w14:textId="77777777" w:rsidR="00633825" w:rsidRPr="00755ACD" w:rsidRDefault="00633825" w:rsidP="00736AC6">
            <w:pPr>
              <w:jc w:val="right"/>
              <w:rPr>
                <w:color w:val="993300"/>
                <w:sz w:val="16"/>
                <w:szCs w:val="16"/>
              </w:rPr>
            </w:pPr>
            <w:r w:rsidRPr="00755ACD">
              <w:rPr>
                <w:color w:val="993300"/>
                <w:sz w:val="16"/>
                <w:szCs w:val="16"/>
              </w:rPr>
              <w:t>0,003</w:t>
            </w:r>
          </w:p>
        </w:tc>
        <w:tc>
          <w:tcPr>
            <w:tcW w:w="567" w:type="dxa"/>
            <w:tcBorders>
              <w:top w:val="nil"/>
              <w:left w:val="nil"/>
              <w:bottom w:val="single" w:sz="4" w:space="0" w:color="C0C0C0"/>
              <w:right w:val="single" w:sz="4" w:space="0" w:color="333333"/>
            </w:tcBorders>
            <w:shd w:val="clear" w:color="000000" w:fill="FFFFFF"/>
            <w:noWrap/>
            <w:hideMark/>
          </w:tcPr>
          <w:p w14:paraId="1478F637" w14:textId="77777777" w:rsidR="00633825" w:rsidRPr="00755ACD" w:rsidRDefault="00633825" w:rsidP="00736AC6">
            <w:pPr>
              <w:jc w:val="right"/>
              <w:rPr>
                <w:color w:val="993300"/>
                <w:sz w:val="16"/>
                <w:szCs w:val="16"/>
              </w:rPr>
            </w:pPr>
            <w:r w:rsidRPr="00755ACD">
              <w:rPr>
                <w:color w:val="993300"/>
                <w:sz w:val="16"/>
                <w:szCs w:val="16"/>
              </w:rPr>
              <w:t>0,011</w:t>
            </w:r>
          </w:p>
        </w:tc>
        <w:tc>
          <w:tcPr>
            <w:tcW w:w="567" w:type="dxa"/>
            <w:tcBorders>
              <w:top w:val="nil"/>
              <w:left w:val="nil"/>
              <w:bottom w:val="single" w:sz="4" w:space="0" w:color="C0C0C0"/>
              <w:right w:val="single" w:sz="4" w:space="0" w:color="333333"/>
            </w:tcBorders>
            <w:shd w:val="clear" w:color="000000" w:fill="FFFFFF"/>
            <w:noWrap/>
            <w:hideMark/>
          </w:tcPr>
          <w:p w14:paraId="7F8A5F7D" w14:textId="77777777" w:rsidR="00633825" w:rsidRPr="00755ACD" w:rsidRDefault="00633825" w:rsidP="00736AC6">
            <w:pPr>
              <w:jc w:val="right"/>
              <w:rPr>
                <w:color w:val="993300"/>
                <w:sz w:val="16"/>
                <w:szCs w:val="16"/>
              </w:rPr>
            </w:pPr>
            <w:r w:rsidRPr="00755ACD">
              <w:rPr>
                <w:color w:val="993300"/>
                <w:sz w:val="16"/>
                <w:szCs w:val="16"/>
              </w:rPr>
              <w:t>0,008</w:t>
            </w:r>
          </w:p>
        </w:tc>
        <w:tc>
          <w:tcPr>
            <w:tcW w:w="567" w:type="dxa"/>
            <w:tcBorders>
              <w:top w:val="nil"/>
              <w:left w:val="nil"/>
              <w:bottom w:val="single" w:sz="4" w:space="0" w:color="C0C0C0"/>
              <w:right w:val="single" w:sz="4" w:space="0" w:color="333333"/>
            </w:tcBorders>
            <w:shd w:val="clear" w:color="000000" w:fill="FFFFFF"/>
            <w:noWrap/>
            <w:hideMark/>
          </w:tcPr>
          <w:p w14:paraId="7A7E317F" w14:textId="77777777" w:rsidR="00633825" w:rsidRPr="00755ACD" w:rsidRDefault="00633825" w:rsidP="00736AC6">
            <w:pPr>
              <w:jc w:val="right"/>
              <w:rPr>
                <w:color w:val="993300"/>
                <w:sz w:val="16"/>
                <w:szCs w:val="16"/>
              </w:rPr>
            </w:pPr>
            <w:r w:rsidRPr="00755ACD">
              <w:rPr>
                <w:color w:val="993300"/>
                <w:sz w:val="16"/>
                <w:szCs w:val="16"/>
              </w:rPr>
              <w:t>0,041</w:t>
            </w:r>
          </w:p>
        </w:tc>
        <w:tc>
          <w:tcPr>
            <w:tcW w:w="567" w:type="dxa"/>
            <w:tcBorders>
              <w:top w:val="nil"/>
              <w:left w:val="nil"/>
              <w:bottom w:val="single" w:sz="4" w:space="0" w:color="C0C0C0"/>
              <w:right w:val="single" w:sz="4" w:space="0" w:color="333333"/>
            </w:tcBorders>
            <w:shd w:val="clear" w:color="000000" w:fill="FFFFFF"/>
            <w:noWrap/>
            <w:hideMark/>
          </w:tcPr>
          <w:p w14:paraId="563DD557" w14:textId="77777777" w:rsidR="00633825" w:rsidRPr="00755ACD" w:rsidRDefault="00633825" w:rsidP="00736AC6">
            <w:pPr>
              <w:jc w:val="right"/>
              <w:rPr>
                <w:color w:val="993300"/>
                <w:sz w:val="16"/>
                <w:szCs w:val="16"/>
              </w:rPr>
            </w:pPr>
            <w:r w:rsidRPr="00755ACD">
              <w:rPr>
                <w:color w:val="993300"/>
                <w:sz w:val="16"/>
                <w:szCs w:val="16"/>
              </w:rPr>
              <w:t>0,006</w:t>
            </w:r>
          </w:p>
        </w:tc>
        <w:tc>
          <w:tcPr>
            <w:tcW w:w="567" w:type="dxa"/>
            <w:tcBorders>
              <w:top w:val="nil"/>
              <w:left w:val="nil"/>
              <w:bottom w:val="single" w:sz="4" w:space="0" w:color="C0C0C0"/>
              <w:right w:val="single" w:sz="4" w:space="0" w:color="333333"/>
            </w:tcBorders>
            <w:shd w:val="clear" w:color="000000" w:fill="FFFFFF"/>
            <w:noWrap/>
            <w:hideMark/>
          </w:tcPr>
          <w:p w14:paraId="1D2E3C5B"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hideMark/>
          </w:tcPr>
          <w:p w14:paraId="11CE290E"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2D09C831"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6B51CBED"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3C0931EB" w14:textId="77777777" w:rsidR="00633825" w:rsidRPr="00755ACD" w:rsidRDefault="00633825" w:rsidP="00736AC6">
            <w:pPr>
              <w:jc w:val="right"/>
              <w:rPr>
                <w:color w:val="993300"/>
                <w:sz w:val="16"/>
                <w:szCs w:val="16"/>
              </w:rPr>
            </w:pPr>
            <w:r w:rsidRPr="00755ACD">
              <w:rPr>
                <w:color w:val="993300"/>
                <w:sz w:val="16"/>
                <w:szCs w:val="16"/>
              </w:rPr>
              <w:t>0,031</w:t>
            </w:r>
          </w:p>
        </w:tc>
        <w:tc>
          <w:tcPr>
            <w:tcW w:w="567" w:type="dxa"/>
            <w:tcBorders>
              <w:top w:val="nil"/>
              <w:left w:val="nil"/>
              <w:bottom w:val="single" w:sz="4" w:space="0" w:color="C0C0C0"/>
              <w:right w:val="single" w:sz="4" w:space="0" w:color="333333"/>
            </w:tcBorders>
            <w:shd w:val="clear" w:color="000000" w:fill="FFFFFF"/>
            <w:noWrap/>
            <w:hideMark/>
          </w:tcPr>
          <w:p w14:paraId="47CCD0B9" w14:textId="77777777" w:rsidR="00633825" w:rsidRPr="00755ACD" w:rsidRDefault="00633825" w:rsidP="00736AC6">
            <w:pPr>
              <w:jc w:val="right"/>
              <w:rPr>
                <w:color w:val="993300"/>
                <w:sz w:val="16"/>
                <w:szCs w:val="16"/>
              </w:rPr>
            </w:pPr>
            <w:r w:rsidRPr="00755ACD">
              <w:rPr>
                <w:color w:val="993300"/>
                <w:sz w:val="16"/>
                <w:szCs w:val="16"/>
              </w:rPr>
              <w:t>0,010</w:t>
            </w:r>
          </w:p>
        </w:tc>
        <w:tc>
          <w:tcPr>
            <w:tcW w:w="567" w:type="dxa"/>
            <w:tcBorders>
              <w:top w:val="nil"/>
              <w:left w:val="nil"/>
              <w:bottom w:val="single" w:sz="4" w:space="0" w:color="C0C0C0"/>
              <w:right w:val="single" w:sz="4" w:space="0" w:color="333333"/>
            </w:tcBorders>
            <w:shd w:val="clear" w:color="000000" w:fill="FFFFFF"/>
            <w:noWrap/>
            <w:hideMark/>
          </w:tcPr>
          <w:p w14:paraId="17702692" w14:textId="77777777" w:rsidR="00633825" w:rsidRPr="00755ACD" w:rsidRDefault="00633825" w:rsidP="00736AC6">
            <w:pPr>
              <w:jc w:val="right"/>
              <w:rPr>
                <w:color w:val="993300"/>
                <w:sz w:val="16"/>
                <w:szCs w:val="16"/>
              </w:rPr>
            </w:pPr>
            <w:r w:rsidRPr="00755ACD">
              <w:rPr>
                <w:color w:val="993300"/>
                <w:sz w:val="16"/>
                <w:szCs w:val="16"/>
              </w:rPr>
              <w:t>0,015</w:t>
            </w:r>
          </w:p>
        </w:tc>
        <w:tc>
          <w:tcPr>
            <w:tcW w:w="567" w:type="dxa"/>
            <w:tcBorders>
              <w:top w:val="nil"/>
              <w:left w:val="nil"/>
              <w:bottom w:val="single" w:sz="4" w:space="0" w:color="C0C0C0"/>
              <w:right w:val="single" w:sz="4" w:space="0" w:color="333333"/>
            </w:tcBorders>
            <w:shd w:val="clear" w:color="000000" w:fill="FFFFFF"/>
            <w:noWrap/>
            <w:hideMark/>
          </w:tcPr>
          <w:p w14:paraId="44846EF4" w14:textId="77777777" w:rsidR="00633825" w:rsidRPr="00755ACD" w:rsidRDefault="00633825" w:rsidP="00736AC6">
            <w:pPr>
              <w:jc w:val="right"/>
              <w:rPr>
                <w:color w:val="993300"/>
                <w:sz w:val="16"/>
                <w:szCs w:val="16"/>
              </w:rPr>
            </w:pPr>
            <w:r w:rsidRPr="00755ACD">
              <w:rPr>
                <w:color w:val="993300"/>
                <w:sz w:val="16"/>
                <w:szCs w:val="16"/>
              </w:rPr>
              <w:t>0,116</w:t>
            </w:r>
          </w:p>
        </w:tc>
        <w:tc>
          <w:tcPr>
            <w:tcW w:w="567" w:type="dxa"/>
            <w:tcBorders>
              <w:top w:val="nil"/>
              <w:left w:val="nil"/>
              <w:bottom w:val="single" w:sz="4" w:space="0" w:color="C0C0C0"/>
              <w:right w:val="single" w:sz="4" w:space="0" w:color="333333"/>
            </w:tcBorders>
            <w:shd w:val="clear" w:color="000000" w:fill="FFFFFF"/>
            <w:noWrap/>
            <w:hideMark/>
          </w:tcPr>
          <w:p w14:paraId="27A15E29" w14:textId="77777777" w:rsidR="00633825" w:rsidRPr="00755ACD" w:rsidRDefault="00633825" w:rsidP="00736AC6">
            <w:pPr>
              <w:jc w:val="right"/>
              <w:rPr>
                <w:color w:val="993300"/>
                <w:sz w:val="16"/>
                <w:szCs w:val="16"/>
              </w:rPr>
            </w:pPr>
            <w:r w:rsidRPr="00755ACD">
              <w:rPr>
                <w:color w:val="993300"/>
                <w:sz w:val="16"/>
                <w:szCs w:val="16"/>
              </w:rPr>
              <w:t>0,095</w:t>
            </w:r>
          </w:p>
        </w:tc>
        <w:tc>
          <w:tcPr>
            <w:tcW w:w="709" w:type="dxa"/>
            <w:tcBorders>
              <w:top w:val="nil"/>
              <w:left w:val="nil"/>
              <w:bottom w:val="single" w:sz="4" w:space="0" w:color="C0C0C0"/>
              <w:right w:val="nil"/>
            </w:tcBorders>
            <w:shd w:val="clear" w:color="000000" w:fill="FFFFFF"/>
            <w:noWrap/>
            <w:hideMark/>
          </w:tcPr>
          <w:p w14:paraId="74A6045D"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1A715CBA" w14:textId="77777777" w:rsidTr="00E60346">
        <w:trPr>
          <w:trHeight w:val="300"/>
        </w:trPr>
        <w:tc>
          <w:tcPr>
            <w:tcW w:w="567" w:type="dxa"/>
            <w:vMerge/>
            <w:tcBorders>
              <w:top w:val="nil"/>
              <w:left w:val="nil"/>
              <w:bottom w:val="single" w:sz="4" w:space="0" w:color="C0C0C0"/>
              <w:right w:val="nil"/>
            </w:tcBorders>
            <w:vAlign w:val="center"/>
            <w:hideMark/>
          </w:tcPr>
          <w:p w14:paraId="12D77FB8"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704B7BAD"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1AD480C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55D1F8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08FFBC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EB9CFE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96B063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9D9AE7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F06E03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5D3DD9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BE9CF1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3BB67C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788E16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93C41C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7B33CF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2369DE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453ABE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8F5F39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E8DD2D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1DD89A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AF62796"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5059A73B"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496FB6E9"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09FEFA54" w14:textId="77777777" w:rsidR="00633825" w:rsidRPr="00755ACD" w:rsidRDefault="00633825" w:rsidP="00736AC6">
            <w:pPr>
              <w:rPr>
                <w:color w:val="333399"/>
                <w:sz w:val="16"/>
                <w:szCs w:val="16"/>
              </w:rPr>
            </w:pPr>
            <w:r w:rsidRPr="00755ACD">
              <w:rPr>
                <w:color w:val="333399"/>
                <w:sz w:val="16"/>
                <w:szCs w:val="16"/>
              </w:rPr>
              <w:t>X13</w:t>
            </w:r>
          </w:p>
        </w:tc>
        <w:tc>
          <w:tcPr>
            <w:tcW w:w="993" w:type="dxa"/>
            <w:tcBorders>
              <w:top w:val="single" w:sz="4" w:space="0" w:color="C0C0C0"/>
              <w:left w:val="nil"/>
              <w:bottom w:val="single" w:sz="4" w:space="0" w:color="C0C0C0"/>
              <w:right w:val="nil"/>
            </w:tcBorders>
            <w:shd w:val="clear" w:color="000000" w:fill="CCCCFF"/>
            <w:hideMark/>
          </w:tcPr>
          <w:p w14:paraId="15D6292F"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3F69A2F" w14:textId="77777777" w:rsidR="00633825" w:rsidRPr="00755ACD" w:rsidRDefault="00633825" w:rsidP="00736AC6">
            <w:pPr>
              <w:jc w:val="right"/>
              <w:rPr>
                <w:color w:val="993300"/>
                <w:sz w:val="16"/>
                <w:szCs w:val="16"/>
              </w:rPr>
            </w:pPr>
            <w:r w:rsidRPr="00755ACD">
              <w:rPr>
                <w:color w:val="993300"/>
                <w:sz w:val="16"/>
                <w:szCs w:val="16"/>
              </w:rPr>
              <w:t>0,184</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685DA10" w14:textId="77777777" w:rsidR="00633825" w:rsidRPr="00755ACD" w:rsidRDefault="00633825" w:rsidP="00736AC6">
            <w:pPr>
              <w:jc w:val="right"/>
              <w:rPr>
                <w:color w:val="993300"/>
                <w:sz w:val="16"/>
                <w:szCs w:val="16"/>
              </w:rPr>
            </w:pPr>
            <w:r w:rsidRPr="00755ACD">
              <w:rPr>
                <w:color w:val="993300"/>
                <w:sz w:val="16"/>
                <w:szCs w:val="16"/>
              </w:rPr>
              <w:t>.430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80B5B3F" w14:textId="77777777" w:rsidR="00633825" w:rsidRPr="00755ACD" w:rsidRDefault="00633825" w:rsidP="00736AC6">
            <w:pPr>
              <w:jc w:val="right"/>
              <w:rPr>
                <w:color w:val="993300"/>
                <w:sz w:val="16"/>
                <w:szCs w:val="16"/>
              </w:rPr>
            </w:pPr>
            <w:r w:rsidRPr="00755ACD">
              <w:rPr>
                <w:color w:val="993300"/>
                <w:sz w:val="16"/>
                <w:szCs w:val="16"/>
              </w:rPr>
              <w:t>.385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6B86C01" w14:textId="77777777" w:rsidR="00633825" w:rsidRPr="00755ACD" w:rsidRDefault="00633825" w:rsidP="00736AC6">
            <w:pPr>
              <w:jc w:val="right"/>
              <w:rPr>
                <w:color w:val="993300"/>
                <w:sz w:val="16"/>
                <w:szCs w:val="16"/>
              </w:rPr>
            </w:pPr>
            <w:r w:rsidRPr="00755ACD">
              <w:rPr>
                <w:color w:val="993300"/>
                <w:sz w:val="16"/>
                <w:szCs w:val="16"/>
              </w:rPr>
              <w:t>.510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C1466B0" w14:textId="77777777" w:rsidR="00633825" w:rsidRPr="00755ACD" w:rsidRDefault="00633825" w:rsidP="00736AC6">
            <w:pPr>
              <w:jc w:val="right"/>
              <w:rPr>
                <w:color w:val="993300"/>
                <w:sz w:val="16"/>
                <w:szCs w:val="16"/>
              </w:rPr>
            </w:pPr>
            <w:r w:rsidRPr="00755ACD">
              <w:rPr>
                <w:color w:val="993300"/>
                <w:sz w:val="16"/>
                <w:szCs w:val="16"/>
              </w:rPr>
              <w:t>.304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5B43F3C" w14:textId="77777777" w:rsidR="00633825" w:rsidRPr="00755ACD" w:rsidRDefault="00633825" w:rsidP="00736AC6">
            <w:pPr>
              <w:jc w:val="right"/>
              <w:rPr>
                <w:color w:val="993300"/>
                <w:sz w:val="16"/>
                <w:szCs w:val="16"/>
              </w:rPr>
            </w:pPr>
            <w:r w:rsidRPr="00755ACD">
              <w:rPr>
                <w:color w:val="993300"/>
                <w:sz w:val="16"/>
                <w:szCs w:val="16"/>
              </w:rPr>
              <w:t>.306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EEABDB4" w14:textId="77777777" w:rsidR="00633825" w:rsidRPr="00755ACD" w:rsidRDefault="00633825" w:rsidP="00736AC6">
            <w:pPr>
              <w:jc w:val="right"/>
              <w:rPr>
                <w:color w:val="993300"/>
                <w:sz w:val="16"/>
                <w:szCs w:val="16"/>
              </w:rPr>
            </w:pPr>
            <w:r w:rsidRPr="00755ACD">
              <w:rPr>
                <w:color w:val="993300"/>
                <w:sz w:val="16"/>
                <w:szCs w:val="16"/>
              </w:rPr>
              <w:t>0,211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E7CAB96" w14:textId="77777777" w:rsidR="00633825" w:rsidRPr="00755ACD" w:rsidRDefault="00633825" w:rsidP="00736AC6">
            <w:pPr>
              <w:jc w:val="right"/>
              <w:rPr>
                <w:color w:val="993300"/>
                <w:sz w:val="16"/>
                <w:szCs w:val="16"/>
              </w:rPr>
            </w:pPr>
            <w:r w:rsidRPr="00755ACD">
              <w:rPr>
                <w:color w:val="993300"/>
                <w:sz w:val="16"/>
                <w:szCs w:val="16"/>
              </w:rPr>
              <w:t>.470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FCF6372" w14:textId="77777777" w:rsidR="00633825" w:rsidRPr="00755ACD" w:rsidRDefault="00633825" w:rsidP="00736AC6">
            <w:pPr>
              <w:jc w:val="right"/>
              <w:rPr>
                <w:color w:val="993300"/>
                <w:sz w:val="16"/>
                <w:szCs w:val="16"/>
              </w:rPr>
            </w:pPr>
            <w:r w:rsidRPr="00755ACD">
              <w:rPr>
                <w:color w:val="993300"/>
                <w:sz w:val="16"/>
                <w:szCs w:val="16"/>
              </w:rPr>
              <w:t>0,187</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226F0F8" w14:textId="77777777" w:rsidR="00633825" w:rsidRPr="00755ACD" w:rsidRDefault="00633825" w:rsidP="00736AC6">
            <w:pPr>
              <w:jc w:val="right"/>
              <w:rPr>
                <w:color w:val="993300"/>
                <w:sz w:val="16"/>
                <w:szCs w:val="16"/>
              </w:rPr>
            </w:pPr>
            <w:r w:rsidRPr="00755ACD">
              <w:rPr>
                <w:color w:val="993300"/>
                <w:sz w:val="16"/>
                <w:szCs w:val="16"/>
              </w:rPr>
              <w:t>.358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AF72ACB" w14:textId="77777777" w:rsidR="00633825" w:rsidRPr="00755ACD" w:rsidRDefault="00633825" w:rsidP="00736AC6">
            <w:pPr>
              <w:jc w:val="right"/>
              <w:rPr>
                <w:color w:val="993300"/>
                <w:sz w:val="16"/>
                <w:szCs w:val="16"/>
              </w:rPr>
            </w:pPr>
            <w:r w:rsidRPr="00755ACD">
              <w:rPr>
                <w:color w:val="993300"/>
                <w:sz w:val="16"/>
                <w:szCs w:val="16"/>
              </w:rPr>
              <w:t>.425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7317947" w14:textId="77777777" w:rsidR="00633825" w:rsidRPr="00755ACD" w:rsidRDefault="00633825" w:rsidP="00736AC6">
            <w:pPr>
              <w:jc w:val="right"/>
              <w:rPr>
                <w:color w:val="993300"/>
                <w:sz w:val="16"/>
                <w:szCs w:val="16"/>
              </w:rPr>
            </w:pPr>
            <w:r w:rsidRPr="00755ACD">
              <w:rPr>
                <w:color w:val="993300"/>
                <w:sz w:val="16"/>
                <w:szCs w:val="16"/>
              </w:rPr>
              <w:t>.447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0064FDD"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D32BE87" w14:textId="77777777" w:rsidR="00633825" w:rsidRPr="00755ACD" w:rsidRDefault="00633825" w:rsidP="00736AC6">
            <w:pPr>
              <w:jc w:val="right"/>
              <w:rPr>
                <w:color w:val="993300"/>
                <w:sz w:val="16"/>
                <w:szCs w:val="16"/>
              </w:rPr>
            </w:pPr>
            <w:r w:rsidRPr="00755ACD">
              <w:rPr>
                <w:color w:val="993300"/>
                <w:sz w:val="16"/>
                <w:szCs w:val="16"/>
              </w:rPr>
              <w:t>.447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EC43ACD" w14:textId="77777777" w:rsidR="00633825" w:rsidRPr="00755ACD" w:rsidRDefault="00633825" w:rsidP="00736AC6">
            <w:pPr>
              <w:jc w:val="right"/>
              <w:rPr>
                <w:color w:val="993300"/>
                <w:sz w:val="16"/>
                <w:szCs w:val="16"/>
              </w:rPr>
            </w:pPr>
            <w:r w:rsidRPr="00755ACD">
              <w:rPr>
                <w:color w:val="993300"/>
                <w:sz w:val="16"/>
                <w:szCs w:val="16"/>
              </w:rPr>
              <w:t>0,231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910AAC1" w14:textId="77777777" w:rsidR="00633825" w:rsidRPr="00755ACD" w:rsidRDefault="00633825" w:rsidP="00736AC6">
            <w:pPr>
              <w:jc w:val="right"/>
              <w:rPr>
                <w:color w:val="993300"/>
                <w:sz w:val="16"/>
                <w:szCs w:val="16"/>
              </w:rPr>
            </w:pPr>
            <w:r w:rsidRPr="00755ACD">
              <w:rPr>
                <w:color w:val="993300"/>
                <w:sz w:val="16"/>
                <w:szCs w:val="16"/>
              </w:rPr>
              <w:t>.304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F73979C" w14:textId="77777777" w:rsidR="00633825" w:rsidRPr="00755ACD" w:rsidRDefault="00633825" w:rsidP="00736AC6">
            <w:pPr>
              <w:jc w:val="right"/>
              <w:rPr>
                <w:color w:val="993300"/>
                <w:sz w:val="16"/>
                <w:szCs w:val="16"/>
              </w:rPr>
            </w:pPr>
            <w:r w:rsidRPr="00755ACD">
              <w:rPr>
                <w:color w:val="993300"/>
                <w:sz w:val="16"/>
                <w:szCs w:val="16"/>
              </w:rPr>
              <w:t>.422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08C3249" w14:textId="77777777" w:rsidR="00633825" w:rsidRPr="00755ACD" w:rsidRDefault="00633825" w:rsidP="00736AC6">
            <w:pPr>
              <w:jc w:val="right"/>
              <w:rPr>
                <w:color w:val="993300"/>
                <w:sz w:val="16"/>
                <w:szCs w:val="16"/>
              </w:rPr>
            </w:pPr>
            <w:r w:rsidRPr="00755ACD">
              <w:rPr>
                <w:color w:val="993300"/>
                <w:sz w:val="16"/>
                <w:szCs w:val="16"/>
              </w:rPr>
              <w:t>.281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D71E2AD" w14:textId="77777777" w:rsidR="00633825" w:rsidRPr="00755ACD" w:rsidRDefault="00633825" w:rsidP="00736AC6">
            <w:pPr>
              <w:jc w:val="right"/>
              <w:rPr>
                <w:color w:val="993300"/>
                <w:sz w:val="16"/>
                <w:szCs w:val="16"/>
              </w:rPr>
            </w:pPr>
            <w:r w:rsidRPr="00755ACD">
              <w:rPr>
                <w:color w:val="993300"/>
                <w:sz w:val="16"/>
                <w:szCs w:val="16"/>
              </w:rPr>
              <w:t>.303</w:t>
            </w:r>
            <w:r w:rsidRPr="00755ACD">
              <w:rPr>
                <w:color w:val="993300"/>
                <w:sz w:val="16"/>
                <w:szCs w:val="16"/>
                <w:vertAlign w:val="superscript"/>
              </w:rPr>
              <w:t>*</w:t>
            </w:r>
          </w:p>
        </w:tc>
        <w:tc>
          <w:tcPr>
            <w:tcW w:w="709" w:type="dxa"/>
            <w:tcBorders>
              <w:top w:val="single" w:sz="4" w:space="0" w:color="C0C0C0"/>
              <w:left w:val="nil"/>
              <w:bottom w:val="single" w:sz="4" w:space="0" w:color="C0C0C0"/>
              <w:right w:val="nil"/>
            </w:tcBorders>
            <w:shd w:val="clear" w:color="000000" w:fill="FFFFFF"/>
            <w:noWrap/>
            <w:hideMark/>
          </w:tcPr>
          <w:p w14:paraId="7511DD9D" w14:textId="77777777" w:rsidR="00633825" w:rsidRPr="00755ACD" w:rsidRDefault="00633825" w:rsidP="00736AC6">
            <w:pPr>
              <w:jc w:val="right"/>
              <w:rPr>
                <w:color w:val="993300"/>
                <w:sz w:val="16"/>
                <w:szCs w:val="16"/>
              </w:rPr>
            </w:pPr>
            <w:r w:rsidRPr="00755ACD">
              <w:rPr>
                <w:color w:val="993300"/>
                <w:sz w:val="16"/>
                <w:szCs w:val="16"/>
              </w:rPr>
              <w:t>.653</w:t>
            </w:r>
            <w:r w:rsidRPr="00755ACD">
              <w:rPr>
                <w:color w:val="993300"/>
                <w:sz w:val="16"/>
                <w:szCs w:val="16"/>
                <w:vertAlign w:val="superscript"/>
              </w:rPr>
              <w:t>**</w:t>
            </w:r>
          </w:p>
        </w:tc>
      </w:tr>
      <w:tr w:rsidR="00633825" w:rsidRPr="00755ACD" w14:paraId="7FA26B06" w14:textId="77777777" w:rsidTr="00E60346">
        <w:trPr>
          <w:trHeight w:val="480"/>
        </w:trPr>
        <w:tc>
          <w:tcPr>
            <w:tcW w:w="567" w:type="dxa"/>
            <w:vMerge/>
            <w:tcBorders>
              <w:top w:val="nil"/>
              <w:left w:val="nil"/>
              <w:bottom w:val="single" w:sz="4" w:space="0" w:color="C0C0C0"/>
              <w:right w:val="nil"/>
            </w:tcBorders>
            <w:vAlign w:val="center"/>
            <w:hideMark/>
          </w:tcPr>
          <w:p w14:paraId="5DC8F19E"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00EA2699"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31D77A26" w14:textId="77777777" w:rsidR="00633825" w:rsidRPr="00755ACD" w:rsidRDefault="00633825" w:rsidP="00736AC6">
            <w:pPr>
              <w:jc w:val="right"/>
              <w:rPr>
                <w:color w:val="993300"/>
                <w:sz w:val="16"/>
                <w:szCs w:val="16"/>
              </w:rPr>
            </w:pPr>
            <w:r w:rsidRPr="00755ACD">
              <w:rPr>
                <w:color w:val="993300"/>
                <w:sz w:val="16"/>
                <w:szCs w:val="16"/>
              </w:rPr>
              <w:t>0,155</w:t>
            </w:r>
          </w:p>
        </w:tc>
        <w:tc>
          <w:tcPr>
            <w:tcW w:w="567" w:type="dxa"/>
            <w:tcBorders>
              <w:top w:val="nil"/>
              <w:left w:val="nil"/>
              <w:bottom w:val="single" w:sz="4" w:space="0" w:color="C0C0C0"/>
              <w:right w:val="single" w:sz="4" w:space="0" w:color="333333"/>
            </w:tcBorders>
            <w:shd w:val="clear" w:color="000000" w:fill="FFFFFF"/>
            <w:noWrap/>
            <w:hideMark/>
          </w:tcPr>
          <w:p w14:paraId="3275D0FC"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6CDF15F8"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455AB90D"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447A03CF" w14:textId="77777777" w:rsidR="00633825" w:rsidRPr="00755ACD" w:rsidRDefault="00633825" w:rsidP="00736AC6">
            <w:pPr>
              <w:jc w:val="right"/>
              <w:rPr>
                <w:color w:val="993300"/>
                <w:sz w:val="16"/>
                <w:szCs w:val="16"/>
              </w:rPr>
            </w:pPr>
            <w:r w:rsidRPr="00755ACD">
              <w:rPr>
                <w:color w:val="993300"/>
                <w:sz w:val="16"/>
                <w:szCs w:val="16"/>
              </w:rPr>
              <w:t>0,017</w:t>
            </w:r>
          </w:p>
        </w:tc>
        <w:tc>
          <w:tcPr>
            <w:tcW w:w="567" w:type="dxa"/>
            <w:tcBorders>
              <w:top w:val="nil"/>
              <w:left w:val="nil"/>
              <w:bottom w:val="single" w:sz="4" w:space="0" w:color="C0C0C0"/>
              <w:right w:val="single" w:sz="4" w:space="0" w:color="333333"/>
            </w:tcBorders>
            <w:shd w:val="clear" w:color="000000" w:fill="FFFFFF"/>
            <w:noWrap/>
            <w:hideMark/>
          </w:tcPr>
          <w:p w14:paraId="17F0FF1B" w14:textId="77777777" w:rsidR="00633825" w:rsidRPr="00755ACD" w:rsidRDefault="00633825" w:rsidP="00736AC6">
            <w:pPr>
              <w:jc w:val="right"/>
              <w:rPr>
                <w:color w:val="993300"/>
                <w:sz w:val="16"/>
                <w:szCs w:val="16"/>
              </w:rPr>
            </w:pPr>
            <w:r w:rsidRPr="00755ACD">
              <w:rPr>
                <w:color w:val="993300"/>
                <w:sz w:val="16"/>
                <w:szCs w:val="16"/>
              </w:rPr>
              <w:t>0,016</w:t>
            </w:r>
          </w:p>
        </w:tc>
        <w:tc>
          <w:tcPr>
            <w:tcW w:w="567" w:type="dxa"/>
            <w:tcBorders>
              <w:top w:val="nil"/>
              <w:left w:val="nil"/>
              <w:bottom w:val="single" w:sz="4" w:space="0" w:color="C0C0C0"/>
              <w:right w:val="single" w:sz="4" w:space="0" w:color="333333"/>
            </w:tcBorders>
            <w:shd w:val="clear" w:color="000000" w:fill="FFFFFF"/>
            <w:noWrap/>
            <w:hideMark/>
          </w:tcPr>
          <w:p w14:paraId="13777FA9" w14:textId="77777777" w:rsidR="00633825" w:rsidRPr="00755ACD" w:rsidRDefault="00633825" w:rsidP="00736AC6">
            <w:pPr>
              <w:jc w:val="right"/>
              <w:rPr>
                <w:color w:val="993300"/>
                <w:sz w:val="16"/>
                <w:szCs w:val="16"/>
              </w:rPr>
            </w:pPr>
            <w:r w:rsidRPr="00755ACD">
              <w:rPr>
                <w:color w:val="993300"/>
                <w:sz w:val="16"/>
                <w:szCs w:val="16"/>
              </w:rPr>
              <w:t>0,103</w:t>
            </w:r>
          </w:p>
        </w:tc>
        <w:tc>
          <w:tcPr>
            <w:tcW w:w="567" w:type="dxa"/>
            <w:tcBorders>
              <w:top w:val="nil"/>
              <w:left w:val="nil"/>
              <w:bottom w:val="single" w:sz="4" w:space="0" w:color="C0C0C0"/>
              <w:right w:val="single" w:sz="4" w:space="0" w:color="333333"/>
            </w:tcBorders>
            <w:shd w:val="clear" w:color="000000" w:fill="FFFFFF"/>
            <w:noWrap/>
            <w:hideMark/>
          </w:tcPr>
          <w:p w14:paraId="6A69297E"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5F69C254" w14:textId="77777777" w:rsidR="00633825" w:rsidRPr="00755ACD" w:rsidRDefault="00633825" w:rsidP="00736AC6">
            <w:pPr>
              <w:jc w:val="right"/>
              <w:rPr>
                <w:color w:val="993300"/>
                <w:sz w:val="16"/>
                <w:szCs w:val="16"/>
              </w:rPr>
            </w:pPr>
            <w:r w:rsidRPr="00755ACD">
              <w:rPr>
                <w:color w:val="993300"/>
                <w:sz w:val="16"/>
                <w:szCs w:val="16"/>
              </w:rPr>
              <w:t>0,148</w:t>
            </w:r>
          </w:p>
        </w:tc>
        <w:tc>
          <w:tcPr>
            <w:tcW w:w="567" w:type="dxa"/>
            <w:tcBorders>
              <w:top w:val="nil"/>
              <w:left w:val="nil"/>
              <w:bottom w:val="single" w:sz="4" w:space="0" w:color="C0C0C0"/>
              <w:right w:val="single" w:sz="4" w:space="0" w:color="333333"/>
            </w:tcBorders>
            <w:shd w:val="clear" w:color="000000" w:fill="FFFFFF"/>
            <w:noWrap/>
            <w:hideMark/>
          </w:tcPr>
          <w:p w14:paraId="7750FE82" w14:textId="77777777" w:rsidR="00633825" w:rsidRPr="00755ACD" w:rsidRDefault="00633825" w:rsidP="00736AC6">
            <w:pPr>
              <w:jc w:val="right"/>
              <w:rPr>
                <w:color w:val="993300"/>
                <w:sz w:val="16"/>
                <w:szCs w:val="16"/>
              </w:rPr>
            </w:pPr>
            <w:r w:rsidRPr="00755ACD">
              <w:rPr>
                <w:color w:val="993300"/>
                <w:sz w:val="16"/>
                <w:szCs w:val="16"/>
              </w:rPr>
              <w:t>0,005</w:t>
            </w:r>
          </w:p>
        </w:tc>
        <w:tc>
          <w:tcPr>
            <w:tcW w:w="567" w:type="dxa"/>
            <w:tcBorders>
              <w:top w:val="nil"/>
              <w:left w:val="nil"/>
              <w:bottom w:val="single" w:sz="4" w:space="0" w:color="C0C0C0"/>
              <w:right w:val="single" w:sz="4" w:space="0" w:color="333333"/>
            </w:tcBorders>
            <w:shd w:val="clear" w:color="000000" w:fill="FFFFFF"/>
            <w:noWrap/>
            <w:hideMark/>
          </w:tcPr>
          <w:p w14:paraId="7940B3F0"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424401FD"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hideMark/>
          </w:tcPr>
          <w:p w14:paraId="460D0DDE"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7DD9D802"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2940C72E" w14:textId="77777777" w:rsidR="00633825" w:rsidRPr="00755ACD" w:rsidRDefault="00633825" w:rsidP="00736AC6">
            <w:pPr>
              <w:jc w:val="right"/>
              <w:rPr>
                <w:color w:val="993300"/>
                <w:sz w:val="16"/>
                <w:szCs w:val="16"/>
              </w:rPr>
            </w:pPr>
            <w:r w:rsidRPr="00755ACD">
              <w:rPr>
                <w:color w:val="993300"/>
                <w:sz w:val="16"/>
                <w:szCs w:val="16"/>
              </w:rPr>
              <w:t>0,073</w:t>
            </w:r>
          </w:p>
        </w:tc>
        <w:tc>
          <w:tcPr>
            <w:tcW w:w="567" w:type="dxa"/>
            <w:tcBorders>
              <w:top w:val="nil"/>
              <w:left w:val="nil"/>
              <w:bottom w:val="single" w:sz="4" w:space="0" w:color="C0C0C0"/>
              <w:right w:val="single" w:sz="4" w:space="0" w:color="333333"/>
            </w:tcBorders>
            <w:shd w:val="clear" w:color="000000" w:fill="FFFFFF"/>
            <w:noWrap/>
            <w:hideMark/>
          </w:tcPr>
          <w:p w14:paraId="3525EC54" w14:textId="77777777" w:rsidR="00633825" w:rsidRPr="00755ACD" w:rsidRDefault="00633825" w:rsidP="00736AC6">
            <w:pPr>
              <w:jc w:val="right"/>
              <w:rPr>
                <w:color w:val="993300"/>
                <w:sz w:val="16"/>
                <w:szCs w:val="16"/>
              </w:rPr>
            </w:pPr>
            <w:r w:rsidRPr="00755ACD">
              <w:rPr>
                <w:color w:val="993300"/>
                <w:sz w:val="16"/>
                <w:szCs w:val="16"/>
              </w:rPr>
              <w:t>0,017</w:t>
            </w:r>
          </w:p>
        </w:tc>
        <w:tc>
          <w:tcPr>
            <w:tcW w:w="567" w:type="dxa"/>
            <w:tcBorders>
              <w:top w:val="nil"/>
              <w:left w:val="nil"/>
              <w:bottom w:val="single" w:sz="4" w:space="0" w:color="C0C0C0"/>
              <w:right w:val="single" w:sz="4" w:space="0" w:color="333333"/>
            </w:tcBorders>
            <w:shd w:val="clear" w:color="000000" w:fill="FFFFFF"/>
            <w:noWrap/>
            <w:hideMark/>
          </w:tcPr>
          <w:p w14:paraId="0AE82A56"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07ACD43A" w14:textId="77777777" w:rsidR="00633825" w:rsidRPr="00755ACD" w:rsidRDefault="00633825" w:rsidP="00736AC6">
            <w:pPr>
              <w:jc w:val="right"/>
              <w:rPr>
                <w:color w:val="993300"/>
                <w:sz w:val="16"/>
                <w:szCs w:val="16"/>
              </w:rPr>
            </w:pPr>
            <w:r w:rsidRPr="00755ACD">
              <w:rPr>
                <w:color w:val="993300"/>
                <w:sz w:val="16"/>
                <w:szCs w:val="16"/>
              </w:rPr>
              <w:t>0,028</w:t>
            </w:r>
          </w:p>
        </w:tc>
        <w:tc>
          <w:tcPr>
            <w:tcW w:w="567" w:type="dxa"/>
            <w:tcBorders>
              <w:top w:val="nil"/>
              <w:left w:val="nil"/>
              <w:bottom w:val="single" w:sz="4" w:space="0" w:color="C0C0C0"/>
              <w:right w:val="single" w:sz="4" w:space="0" w:color="333333"/>
            </w:tcBorders>
            <w:shd w:val="clear" w:color="000000" w:fill="FFFFFF"/>
            <w:noWrap/>
            <w:hideMark/>
          </w:tcPr>
          <w:p w14:paraId="0C566447" w14:textId="77777777" w:rsidR="00633825" w:rsidRPr="00755ACD" w:rsidRDefault="00633825" w:rsidP="00736AC6">
            <w:pPr>
              <w:jc w:val="right"/>
              <w:rPr>
                <w:color w:val="993300"/>
                <w:sz w:val="16"/>
                <w:szCs w:val="16"/>
              </w:rPr>
            </w:pPr>
            <w:r w:rsidRPr="00755ACD">
              <w:rPr>
                <w:color w:val="993300"/>
                <w:sz w:val="16"/>
                <w:szCs w:val="16"/>
              </w:rPr>
              <w:t>0,018</w:t>
            </w:r>
          </w:p>
        </w:tc>
        <w:tc>
          <w:tcPr>
            <w:tcW w:w="709" w:type="dxa"/>
            <w:tcBorders>
              <w:top w:val="nil"/>
              <w:left w:val="nil"/>
              <w:bottom w:val="single" w:sz="4" w:space="0" w:color="C0C0C0"/>
              <w:right w:val="nil"/>
            </w:tcBorders>
            <w:shd w:val="clear" w:color="000000" w:fill="FFFFFF"/>
            <w:noWrap/>
            <w:hideMark/>
          </w:tcPr>
          <w:p w14:paraId="6951BBE7"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5F026D00" w14:textId="77777777" w:rsidTr="00E60346">
        <w:trPr>
          <w:trHeight w:val="300"/>
        </w:trPr>
        <w:tc>
          <w:tcPr>
            <w:tcW w:w="567" w:type="dxa"/>
            <w:vMerge/>
            <w:tcBorders>
              <w:top w:val="nil"/>
              <w:left w:val="nil"/>
              <w:bottom w:val="single" w:sz="4" w:space="0" w:color="C0C0C0"/>
              <w:right w:val="nil"/>
            </w:tcBorders>
            <w:vAlign w:val="center"/>
            <w:hideMark/>
          </w:tcPr>
          <w:p w14:paraId="14F0CAC8"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74A00909"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3A8788D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C989F0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618C47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F36515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1DC3CD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916FF1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243E56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1C54D8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93D1AF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83FB85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F90AAB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BF1192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B5EA05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83A2C2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ABBD7D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355060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FD47AE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57CCE2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FFCC7BE"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0F879240"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641279E8"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7B1C8B56" w14:textId="77777777" w:rsidR="00633825" w:rsidRPr="00755ACD" w:rsidRDefault="00633825" w:rsidP="00736AC6">
            <w:pPr>
              <w:rPr>
                <w:color w:val="333399"/>
                <w:sz w:val="16"/>
                <w:szCs w:val="16"/>
              </w:rPr>
            </w:pPr>
            <w:r w:rsidRPr="00755ACD">
              <w:rPr>
                <w:color w:val="333399"/>
                <w:sz w:val="16"/>
                <w:szCs w:val="16"/>
              </w:rPr>
              <w:t>X14</w:t>
            </w:r>
          </w:p>
        </w:tc>
        <w:tc>
          <w:tcPr>
            <w:tcW w:w="993" w:type="dxa"/>
            <w:tcBorders>
              <w:top w:val="single" w:sz="4" w:space="0" w:color="C0C0C0"/>
              <w:left w:val="nil"/>
              <w:bottom w:val="single" w:sz="4" w:space="0" w:color="C0C0C0"/>
              <w:right w:val="nil"/>
            </w:tcBorders>
            <w:shd w:val="clear" w:color="000000" w:fill="CCCCFF"/>
            <w:hideMark/>
          </w:tcPr>
          <w:p w14:paraId="111A697E"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D4DB501" w14:textId="77777777" w:rsidR="00633825" w:rsidRPr="00755ACD" w:rsidRDefault="00633825" w:rsidP="00736AC6">
            <w:pPr>
              <w:jc w:val="right"/>
              <w:rPr>
                <w:color w:val="993300"/>
                <w:sz w:val="16"/>
                <w:szCs w:val="16"/>
              </w:rPr>
            </w:pPr>
            <w:r w:rsidRPr="00755ACD">
              <w:rPr>
                <w:color w:val="993300"/>
                <w:sz w:val="16"/>
                <w:szCs w:val="16"/>
              </w:rPr>
              <w:t>.292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925C3F9" w14:textId="77777777" w:rsidR="00633825" w:rsidRPr="00755ACD" w:rsidRDefault="00633825" w:rsidP="00736AC6">
            <w:pPr>
              <w:jc w:val="right"/>
              <w:rPr>
                <w:color w:val="993300"/>
                <w:sz w:val="16"/>
                <w:szCs w:val="16"/>
              </w:rPr>
            </w:pPr>
            <w:r w:rsidRPr="00755ACD">
              <w:rPr>
                <w:color w:val="993300"/>
                <w:sz w:val="16"/>
                <w:szCs w:val="16"/>
              </w:rPr>
              <w:t>0,167</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8DC14C6" w14:textId="77777777" w:rsidR="00633825" w:rsidRPr="00755ACD" w:rsidRDefault="00633825" w:rsidP="00736AC6">
            <w:pPr>
              <w:jc w:val="right"/>
              <w:rPr>
                <w:color w:val="993300"/>
                <w:sz w:val="16"/>
                <w:szCs w:val="16"/>
              </w:rPr>
            </w:pPr>
            <w:r w:rsidRPr="00755ACD">
              <w:rPr>
                <w:color w:val="993300"/>
                <w:sz w:val="16"/>
                <w:szCs w:val="16"/>
              </w:rPr>
              <w:t>.307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E15F0A8" w14:textId="77777777" w:rsidR="00633825" w:rsidRPr="00755ACD" w:rsidRDefault="00633825" w:rsidP="00736AC6">
            <w:pPr>
              <w:jc w:val="right"/>
              <w:rPr>
                <w:color w:val="993300"/>
                <w:sz w:val="16"/>
                <w:szCs w:val="16"/>
              </w:rPr>
            </w:pPr>
            <w:r w:rsidRPr="00755ACD">
              <w:rPr>
                <w:color w:val="993300"/>
                <w:sz w:val="16"/>
                <w:szCs w:val="16"/>
              </w:rPr>
              <w:t>.383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ABE391F" w14:textId="77777777" w:rsidR="00633825" w:rsidRPr="00755ACD" w:rsidRDefault="00633825" w:rsidP="00736AC6">
            <w:pPr>
              <w:jc w:val="right"/>
              <w:rPr>
                <w:color w:val="993300"/>
                <w:sz w:val="16"/>
                <w:szCs w:val="16"/>
              </w:rPr>
            </w:pPr>
            <w:r w:rsidRPr="00755ACD">
              <w:rPr>
                <w:color w:val="993300"/>
                <w:sz w:val="16"/>
                <w:szCs w:val="16"/>
              </w:rPr>
              <w:t>.345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EA216CE" w14:textId="77777777" w:rsidR="00633825" w:rsidRPr="00755ACD" w:rsidRDefault="00633825" w:rsidP="00736AC6">
            <w:pPr>
              <w:jc w:val="right"/>
              <w:rPr>
                <w:color w:val="993300"/>
                <w:sz w:val="16"/>
                <w:szCs w:val="16"/>
              </w:rPr>
            </w:pPr>
            <w:r w:rsidRPr="00755ACD">
              <w:rPr>
                <w:color w:val="993300"/>
                <w:sz w:val="16"/>
                <w:szCs w:val="16"/>
              </w:rPr>
              <w:t>.338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B51ADAE"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780EC0A" w14:textId="77777777" w:rsidR="00633825" w:rsidRPr="00755ACD" w:rsidRDefault="00633825" w:rsidP="00736AC6">
            <w:pPr>
              <w:jc w:val="right"/>
              <w:rPr>
                <w:color w:val="993300"/>
                <w:sz w:val="16"/>
                <w:szCs w:val="16"/>
              </w:rPr>
            </w:pPr>
            <w:r w:rsidRPr="00755ACD">
              <w:rPr>
                <w:color w:val="993300"/>
                <w:sz w:val="16"/>
                <w:szCs w:val="16"/>
              </w:rPr>
              <w:t>0,180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7EC10D3" w14:textId="77777777" w:rsidR="00633825" w:rsidRPr="00755ACD" w:rsidRDefault="00633825" w:rsidP="00736AC6">
            <w:pPr>
              <w:jc w:val="right"/>
              <w:rPr>
                <w:color w:val="993300"/>
                <w:sz w:val="16"/>
                <w:szCs w:val="16"/>
              </w:rPr>
            </w:pPr>
            <w:r w:rsidRPr="00755ACD">
              <w:rPr>
                <w:color w:val="993300"/>
                <w:sz w:val="16"/>
                <w:szCs w:val="16"/>
              </w:rPr>
              <w:t>.262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64E5CA5" w14:textId="77777777" w:rsidR="00633825" w:rsidRPr="00755ACD" w:rsidRDefault="00633825" w:rsidP="00736AC6">
            <w:pPr>
              <w:jc w:val="right"/>
              <w:rPr>
                <w:color w:val="993300"/>
                <w:sz w:val="16"/>
                <w:szCs w:val="16"/>
              </w:rPr>
            </w:pPr>
            <w:r w:rsidRPr="00755ACD">
              <w:rPr>
                <w:color w:val="993300"/>
                <w:sz w:val="16"/>
                <w:szCs w:val="16"/>
              </w:rPr>
              <w:t>.300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74518A8" w14:textId="77777777" w:rsidR="00633825" w:rsidRPr="00755ACD" w:rsidRDefault="00633825" w:rsidP="00736AC6">
            <w:pPr>
              <w:jc w:val="right"/>
              <w:rPr>
                <w:color w:val="993300"/>
                <w:sz w:val="16"/>
                <w:szCs w:val="16"/>
              </w:rPr>
            </w:pPr>
            <w:r w:rsidRPr="00755ACD">
              <w:rPr>
                <w:color w:val="993300"/>
                <w:sz w:val="16"/>
                <w:szCs w:val="16"/>
              </w:rPr>
              <w:t>.518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0CFC264" w14:textId="77777777" w:rsidR="00633825" w:rsidRPr="00755ACD" w:rsidRDefault="00633825" w:rsidP="00736AC6">
            <w:pPr>
              <w:jc w:val="right"/>
              <w:rPr>
                <w:color w:val="993300"/>
                <w:sz w:val="16"/>
                <w:szCs w:val="16"/>
              </w:rPr>
            </w:pPr>
            <w:r w:rsidRPr="00755ACD">
              <w:rPr>
                <w:color w:val="993300"/>
                <w:sz w:val="16"/>
                <w:szCs w:val="16"/>
              </w:rPr>
              <w:t>.407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D615C9C" w14:textId="77777777" w:rsidR="00633825" w:rsidRPr="00755ACD" w:rsidRDefault="00633825" w:rsidP="00736AC6">
            <w:pPr>
              <w:jc w:val="right"/>
              <w:rPr>
                <w:color w:val="993300"/>
                <w:sz w:val="16"/>
                <w:szCs w:val="16"/>
              </w:rPr>
            </w:pPr>
            <w:r w:rsidRPr="00755ACD">
              <w:rPr>
                <w:color w:val="993300"/>
                <w:sz w:val="16"/>
                <w:szCs w:val="16"/>
              </w:rPr>
              <w:t>.447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B2A7DD3"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829E77C" w14:textId="77777777" w:rsidR="00633825" w:rsidRPr="00755ACD" w:rsidRDefault="00633825" w:rsidP="00736AC6">
            <w:pPr>
              <w:jc w:val="right"/>
              <w:rPr>
                <w:color w:val="993300"/>
                <w:sz w:val="16"/>
                <w:szCs w:val="16"/>
              </w:rPr>
            </w:pPr>
            <w:r w:rsidRPr="00755ACD">
              <w:rPr>
                <w:color w:val="993300"/>
                <w:sz w:val="16"/>
                <w:szCs w:val="16"/>
              </w:rPr>
              <w:t>0,214</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AA2661A" w14:textId="77777777" w:rsidR="00633825" w:rsidRPr="00755ACD" w:rsidRDefault="00633825" w:rsidP="00736AC6">
            <w:pPr>
              <w:jc w:val="right"/>
              <w:rPr>
                <w:color w:val="993300"/>
                <w:sz w:val="16"/>
                <w:szCs w:val="16"/>
              </w:rPr>
            </w:pPr>
            <w:r w:rsidRPr="00755ACD">
              <w:rPr>
                <w:color w:val="993300"/>
                <w:sz w:val="16"/>
                <w:szCs w:val="16"/>
              </w:rPr>
              <w:t>.476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333B60F" w14:textId="77777777" w:rsidR="00633825" w:rsidRPr="00755ACD" w:rsidRDefault="00633825" w:rsidP="00736AC6">
            <w:pPr>
              <w:jc w:val="right"/>
              <w:rPr>
                <w:color w:val="993300"/>
                <w:sz w:val="16"/>
                <w:szCs w:val="16"/>
              </w:rPr>
            </w:pPr>
            <w:r w:rsidRPr="00755ACD">
              <w:rPr>
                <w:color w:val="993300"/>
                <w:sz w:val="16"/>
                <w:szCs w:val="16"/>
              </w:rPr>
              <w:t>.359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1DC2348" w14:textId="77777777" w:rsidR="00633825" w:rsidRPr="00755ACD" w:rsidRDefault="00633825" w:rsidP="00736AC6">
            <w:pPr>
              <w:jc w:val="right"/>
              <w:rPr>
                <w:color w:val="993300"/>
                <w:sz w:val="16"/>
                <w:szCs w:val="16"/>
              </w:rPr>
            </w:pPr>
            <w:r w:rsidRPr="00755ACD">
              <w:rPr>
                <w:color w:val="993300"/>
                <w:sz w:val="16"/>
                <w:szCs w:val="16"/>
              </w:rPr>
              <w:t>0,181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5426615" w14:textId="77777777" w:rsidR="00633825" w:rsidRPr="00755ACD" w:rsidRDefault="00633825" w:rsidP="00736AC6">
            <w:pPr>
              <w:jc w:val="right"/>
              <w:rPr>
                <w:color w:val="993300"/>
                <w:sz w:val="16"/>
                <w:szCs w:val="16"/>
              </w:rPr>
            </w:pPr>
            <w:r w:rsidRPr="00755ACD">
              <w:rPr>
                <w:color w:val="993300"/>
                <w:sz w:val="16"/>
                <w:szCs w:val="16"/>
              </w:rPr>
              <w:t>0,202</w:t>
            </w:r>
          </w:p>
        </w:tc>
        <w:tc>
          <w:tcPr>
            <w:tcW w:w="709" w:type="dxa"/>
            <w:tcBorders>
              <w:top w:val="single" w:sz="4" w:space="0" w:color="C0C0C0"/>
              <w:left w:val="nil"/>
              <w:bottom w:val="single" w:sz="4" w:space="0" w:color="C0C0C0"/>
              <w:right w:val="nil"/>
            </w:tcBorders>
            <w:shd w:val="clear" w:color="000000" w:fill="FFFFFF"/>
            <w:noWrap/>
            <w:hideMark/>
          </w:tcPr>
          <w:p w14:paraId="6F53272A" w14:textId="77777777" w:rsidR="00633825" w:rsidRPr="00755ACD" w:rsidRDefault="00633825" w:rsidP="00736AC6">
            <w:pPr>
              <w:jc w:val="right"/>
              <w:rPr>
                <w:color w:val="993300"/>
                <w:sz w:val="16"/>
                <w:szCs w:val="16"/>
              </w:rPr>
            </w:pPr>
            <w:r w:rsidRPr="00755ACD">
              <w:rPr>
                <w:color w:val="993300"/>
                <w:sz w:val="16"/>
                <w:szCs w:val="16"/>
              </w:rPr>
              <w:t>.578</w:t>
            </w:r>
            <w:r w:rsidRPr="00755ACD">
              <w:rPr>
                <w:color w:val="993300"/>
                <w:sz w:val="16"/>
                <w:szCs w:val="16"/>
                <w:vertAlign w:val="superscript"/>
              </w:rPr>
              <w:t>**</w:t>
            </w:r>
          </w:p>
        </w:tc>
      </w:tr>
      <w:tr w:rsidR="00633825" w:rsidRPr="00755ACD" w14:paraId="0F2801D1" w14:textId="77777777" w:rsidTr="00E60346">
        <w:trPr>
          <w:trHeight w:val="480"/>
        </w:trPr>
        <w:tc>
          <w:tcPr>
            <w:tcW w:w="567" w:type="dxa"/>
            <w:vMerge/>
            <w:tcBorders>
              <w:top w:val="nil"/>
              <w:left w:val="nil"/>
              <w:bottom w:val="single" w:sz="4" w:space="0" w:color="C0C0C0"/>
              <w:right w:val="nil"/>
            </w:tcBorders>
            <w:vAlign w:val="center"/>
            <w:hideMark/>
          </w:tcPr>
          <w:p w14:paraId="33DB98AB"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0A7C945E"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68548F1F" w14:textId="77777777" w:rsidR="00633825" w:rsidRPr="00755ACD" w:rsidRDefault="00633825" w:rsidP="00736AC6">
            <w:pPr>
              <w:jc w:val="right"/>
              <w:rPr>
                <w:color w:val="993300"/>
                <w:sz w:val="16"/>
                <w:szCs w:val="16"/>
              </w:rPr>
            </w:pPr>
            <w:r w:rsidRPr="00755ACD">
              <w:rPr>
                <w:color w:val="993300"/>
                <w:sz w:val="16"/>
                <w:szCs w:val="16"/>
              </w:rPr>
              <w:t>0,022</w:t>
            </w:r>
          </w:p>
        </w:tc>
        <w:tc>
          <w:tcPr>
            <w:tcW w:w="567" w:type="dxa"/>
            <w:tcBorders>
              <w:top w:val="nil"/>
              <w:left w:val="nil"/>
              <w:bottom w:val="single" w:sz="4" w:space="0" w:color="C0C0C0"/>
              <w:right w:val="single" w:sz="4" w:space="0" w:color="333333"/>
            </w:tcBorders>
            <w:shd w:val="clear" w:color="000000" w:fill="FFFFFF"/>
            <w:noWrap/>
            <w:hideMark/>
          </w:tcPr>
          <w:p w14:paraId="0F038237" w14:textId="77777777" w:rsidR="00633825" w:rsidRPr="00755ACD" w:rsidRDefault="00633825" w:rsidP="00736AC6">
            <w:pPr>
              <w:jc w:val="right"/>
              <w:rPr>
                <w:color w:val="993300"/>
                <w:sz w:val="16"/>
                <w:szCs w:val="16"/>
              </w:rPr>
            </w:pPr>
            <w:r w:rsidRPr="00755ACD">
              <w:rPr>
                <w:color w:val="993300"/>
                <w:sz w:val="16"/>
                <w:szCs w:val="16"/>
              </w:rPr>
              <w:t>0,200</w:t>
            </w:r>
          </w:p>
        </w:tc>
        <w:tc>
          <w:tcPr>
            <w:tcW w:w="567" w:type="dxa"/>
            <w:tcBorders>
              <w:top w:val="nil"/>
              <w:left w:val="nil"/>
              <w:bottom w:val="single" w:sz="4" w:space="0" w:color="C0C0C0"/>
              <w:right w:val="single" w:sz="4" w:space="0" w:color="333333"/>
            </w:tcBorders>
            <w:shd w:val="clear" w:color="000000" w:fill="FFFFFF"/>
            <w:noWrap/>
            <w:hideMark/>
          </w:tcPr>
          <w:p w14:paraId="14A72551" w14:textId="77777777" w:rsidR="00633825" w:rsidRPr="00755ACD" w:rsidRDefault="00633825" w:rsidP="00736AC6">
            <w:pPr>
              <w:jc w:val="right"/>
              <w:rPr>
                <w:color w:val="993300"/>
                <w:sz w:val="16"/>
                <w:szCs w:val="16"/>
              </w:rPr>
            </w:pPr>
            <w:r w:rsidRPr="00755ACD">
              <w:rPr>
                <w:color w:val="993300"/>
                <w:sz w:val="16"/>
                <w:szCs w:val="16"/>
              </w:rPr>
              <w:t>0,016</w:t>
            </w:r>
          </w:p>
        </w:tc>
        <w:tc>
          <w:tcPr>
            <w:tcW w:w="567" w:type="dxa"/>
            <w:tcBorders>
              <w:top w:val="nil"/>
              <w:left w:val="nil"/>
              <w:bottom w:val="single" w:sz="4" w:space="0" w:color="C0C0C0"/>
              <w:right w:val="single" w:sz="4" w:space="0" w:color="333333"/>
            </w:tcBorders>
            <w:shd w:val="clear" w:color="000000" w:fill="FFFFFF"/>
            <w:noWrap/>
            <w:hideMark/>
          </w:tcPr>
          <w:p w14:paraId="6B4F43C7"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5AE821B4" w14:textId="77777777" w:rsidR="00633825" w:rsidRPr="00755ACD" w:rsidRDefault="00633825" w:rsidP="00736AC6">
            <w:pPr>
              <w:jc w:val="right"/>
              <w:rPr>
                <w:color w:val="993300"/>
                <w:sz w:val="16"/>
                <w:szCs w:val="16"/>
              </w:rPr>
            </w:pPr>
            <w:r w:rsidRPr="00755ACD">
              <w:rPr>
                <w:color w:val="993300"/>
                <w:sz w:val="16"/>
                <w:szCs w:val="16"/>
              </w:rPr>
              <w:t>0,006</w:t>
            </w:r>
          </w:p>
        </w:tc>
        <w:tc>
          <w:tcPr>
            <w:tcW w:w="567" w:type="dxa"/>
            <w:tcBorders>
              <w:top w:val="nil"/>
              <w:left w:val="nil"/>
              <w:bottom w:val="single" w:sz="4" w:space="0" w:color="C0C0C0"/>
              <w:right w:val="single" w:sz="4" w:space="0" w:color="333333"/>
            </w:tcBorders>
            <w:shd w:val="clear" w:color="000000" w:fill="FFFFFF"/>
            <w:noWrap/>
            <w:hideMark/>
          </w:tcPr>
          <w:p w14:paraId="1661CC56" w14:textId="77777777" w:rsidR="00633825" w:rsidRPr="00755ACD" w:rsidRDefault="00633825" w:rsidP="00736AC6">
            <w:pPr>
              <w:jc w:val="right"/>
              <w:rPr>
                <w:color w:val="993300"/>
                <w:sz w:val="16"/>
                <w:szCs w:val="16"/>
              </w:rPr>
            </w:pPr>
            <w:r w:rsidRPr="00755ACD">
              <w:rPr>
                <w:color w:val="993300"/>
                <w:sz w:val="16"/>
                <w:szCs w:val="16"/>
              </w:rPr>
              <w:t>0,008</w:t>
            </w:r>
          </w:p>
        </w:tc>
        <w:tc>
          <w:tcPr>
            <w:tcW w:w="567" w:type="dxa"/>
            <w:tcBorders>
              <w:top w:val="nil"/>
              <w:left w:val="nil"/>
              <w:bottom w:val="single" w:sz="4" w:space="0" w:color="C0C0C0"/>
              <w:right w:val="single" w:sz="4" w:space="0" w:color="333333"/>
            </w:tcBorders>
            <w:shd w:val="clear" w:color="000000" w:fill="FFFFFF"/>
            <w:noWrap/>
            <w:hideMark/>
          </w:tcPr>
          <w:p w14:paraId="40E8BFD5" w14:textId="77777777" w:rsidR="00633825" w:rsidRPr="00755ACD" w:rsidRDefault="00633825" w:rsidP="00736AC6">
            <w:pPr>
              <w:jc w:val="right"/>
              <w:rPr>
                <w:color w:val="993300"/>
                <w:sz w:val="16"/>
                <w:szCs w:val="16"/>
              </w:rPr>
            </w:pPr>
            <w:r w:rsidRPr="00755ACD">
              <w:rPr>
                <w:color w:val="993300"/>
                <w:sz w:val="16"/>
                <w:szCs w:val="16"/>
              </w:rPr>
              <w:t>0,988</w:t>
            </w:r>
          </w:p>
        </w:tc>
        <w:tc>
          <w:tcPr>
            <w:tcW w:w="567" w:type="dxa"/>
            <w:tcBorders>
              <w:top w:val="nil"/>
              <w:left w:val="nil"/>
              <w:bottom w:val="single" w:sz="4" w:space="0" w:color="C0C0C0"/>
              <w:right w:val="single" w:sz="4" w:space="0" w:color="333333"/>
            </w:tcBorders>
            <w:shd w:val="clear" w:color="000000" w:fill="FFFFFF"/>
            <w:noWrap/>
            <w:hideMark/>
          </w:tcPr>
          <w:p w14:paraId="3C1417E2" w14:textId="77777777" w:rsidR="00633825" w:rsidRPr="00755ACD" w:rsidRDefault="00633825" w:rsidP="00736AC6">
            <w:pPr>
              <w:jc w:val="right"/>
              <w:rPr>
                <w:color w:val="993300"/>
                <w:sz w:val="16"/>
                <w:szCs w:val="16"/>
              </w:rPr>
            </w:pPr>
            <w:r w:rsidRPr="00755ACD">
              <w:rPr>
                <w:color w:val="993300"/>
                <w:sz w:val="16"/>
                <w:szCs w:val="16"/>
              </w:rPr>
              <w:t>0,165</w:t>
            </w:r>
          </w:p>
        </w:tc>
        <w:tc>
          <w:tcPr>
            <w:tcW w:w="567" w:type="dxa"/>
            <w:tcBorders>
              <w:top w:val="nil"/>
              <w:left w:val="nil"/>
              <w:bottom w:val="single" w:sz="4" w:space="0" w:color="C0C0C0"/>
              <w:right w:val="single" w:sz="4" w:space="0" w:color="333333"/>
            </w:tcBorders>
            <w:shd w:val="clear" w:color="000000" w:fill="FFFFFF"/>
            <w:noWrap/>
            <w:hideMark/>
          </w:tcPr>
          <w:p w14:paraId="69E51A35" w14:textId="77777777" w:rsidR="00633825" w:rsidRPr="00755ACD" w:rsidRDefault="00633825" w:rsidP="00736AC6">
            <w:pPr>
              <w:jc w:val="right"/>
              <w:rPr>
                <w:color w:val="993300"/>
                <w:sz w:val="16"/>
                <w:szCs w:val="16"/>
              </w:rPr>
            </w:pPr>
            <w:r w:rsidRPr="00755ACD">
              <w:rPr>
                <w:color w:val="993300"/>
                <w:sz w:val="16"/>
                <w:szCs w:val="16"/>
              </w:rPr>
              <w:t>0,041</w:t>
            </w:r>
          </w:p>
        </w:tc>
        <w:tc>
          <w:tcPr>
            <w:tcW w:w="567" w:type="dxa"/>
            <w:tcBorders>
              <w:top w:val="nil"/>
              <w:left w:val="nil"/>
              <w:bottom w:val="single" w:sz="4" w:space="0" w:color="C0C0C0"/>
              <w:right w:val="single" w:sz="4" w:space="0" w:color="333333"/>
            </w:tcBorders>
            <w:shd w:val="clear" w:color="000000" w:fill="FFFFFF"/>
            <w:noWrap/>
            <w:hideMark/>
          </w:tcPr>
          <w:p w14:paraId="152B4CAE" w14:textId="77777777" w:rsidR="00633825" w:rsidRPr="00755ACD" w:rsidRDefault="00633825" w:rsidP="00736AC6">
            <w:pPr>
              <w:jc w:val="right"/>
              <w:rPr>
                <w:color w:val="993300"/>
                <w:sz w:val="16"/>
                <w:szCs w:val="16"/>
              </w:rPr>
            </w:pPr>
            <w:r w:rsidRPr="00755ACD">
              <w:rPr>
                <w:color w:val="993300"/>
                <w:sz w:val="16"/>
                <w:szCs w:val="16"/>
              </w:rPr>
              <w:t>0,019</w:t>
            </w:r>
          </w:p>
        </w:tc>
        <w:tc>
          <w:tcPr>
            <w:tcW w:w="567" w:type="dxa"/>
            <w:tcBorders>
              <w:top w:val="nil"/>
              <w:left w:val="nil"/>
              <w:bottom w:val="single" w:sz="4" w:space="0" w:color="C0C0C0"/>
              <w:right w:val="single" w:sz="4" w:space="0" w:color="333333"/>
            </w:tcBorders>
            <w:shd w:val="clear" w:color="000000" w:fill="FFFFFF"/>
            <w:noWrap/>
            <w:hideMark/>
          </w:tcPr>
          <w:p w14:paraId="3929787E"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070045FB"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3089573F"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hideMark/>
          </w:tcPr>
          <w:p w14:paraId="1FE4D40C"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28A780C4" w14:textId="77777777" w:rsidR="00633825" w:rsidRPr="00755ACD" w:rsidRDefault="00633825" w:rsidP="00736AC6">
            <w:pPr>
              <w:jc w:val="right"/>
              <w:rPr>
                <w:color w:val="993300"/>
                <w:sz w:val="16"/>
                <w:szCs w:val="16"/>
              </w:rPr>
            </w:pPr>
            <w:r w:rsidRPr="00755ACD">
              <w:rPr>
                <w:color w:val="993300"/>
                <w:sz w:val="16"/>
                <w:szCs w:val="16"/>
              </w:rPr>
              <w:t>0,098</w:t>
            </w:r>
          </w:p>
        </w:tc>
        <w:tc>
          <w:tcPr>
            <w:tcW w:w="567" w:type="dxa"/>
            <w:tcBorders>
              <w:top w:val="nil"/>
              <w:left w:val="nil"/>
              <w:bottom w:val="single" w:sz="4" w:space="0" w:color="C0C0C0"/>
              <w:right w:val="single" w:sz="4" w:space="0" w:color="333333"/>
            </w:tcBorders>
            <w:shd w:val="clear" w:color="000000" w:fill="FFFFFF"/>
            <w:noWrap/>
            <w:hideMark/>
          </w:tcPr>
          <w:p w14:paraId="3D039FB8"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4F131861" w14:textId="77777777" w:rsidR="00633825" w:rsidRPr="00755ACD" w:rsidRDefault="00633825" w:rsidP="00736AC6">
            <w:pPr>
              <w:jc w:val="right"/>
              <w:rPr>
                <w:color w:val="993300"/>
                <w:sz w:val="16"/>
                <w:szCs w:val="16"/>
              </w:rPr>
            </w:pPr>
            <w:r w:rsidRPr="00755ACD">
              <w:rPr>
                <w:color w:val="993300"/>
                <w:sz w:val="16"/>
                <w:szCs w:val="16"/>
              </w:rPr>
              <w:t>0,004</w:t>
            </w:r>
          </w:p>
        </w:tc>
        <w:tc>
          <w:tcPr>
            <w:tcW w:w="567" w:type="dxa"/>
            <w:tcBorders>
              <w:top w:val="nil"/>
              <w:left w:val="nil"/>
              <w:bottom w:val="single" w:sz="4" w:space="0" w:color="C0C0C0"/>
              <w:right w:val="single" w:sz="4" w:space="0" w:color="333333"/>
            </w:tcBorders>
            <w:shd w:val="clear" w:color="000000" w:fill="FFFFFF"/>
            <w:noWrap/>
            <w:hideMark/>
          </w:tcPr>
          <w:p w14:paraId="2A9B2678" w14:textId="77777777" w:rsidR="00633825" w:rsidRPr="00755ACD" w:rsidRDefault="00633825" w:rsidP="00736AC6">
            <w:pPr>
              <w:jc w:val="right"/>
              <w:rPr>
                <w:color w:val="993300"/>
                <w:sz w:val="16"/>
                <w:szCs w:val="16"/>
              </w:rPr>
            </w:pPr>
            <w:r w:rsidRPr="00755ACD">
              <w:rPr>
                <w:color w:val="993300"/>
                <w:sz w:val="16"/>
                <w:szCs w:val="16"/>
              </w:rPr>
              <w:t>0,163</w:t>
            </w:r>
          </w:p>
        </w:tc>
        <w:tc>
          <w:tcPr>
            <w:tcW w:w="567" w:type="dxa"/>
            <w:tcBorders>
              <w:top w:val="nil"/>
              <w:left w:val="nil"/>
              <w:bottom w:val="single" w:sz="4" w:space="0" w:color="C0C0C0"/>
              <w:right w:val="single" w:sz="4" w:space="0" w:color="333333"/>
            </w:tcBorders>
            <w:shd w:val="clear" w:color="000000" w:fill="FFFFFF"/>
            <w:noWrap/>
            <w:hideMark/>
          </w:tcPr>
          <w:p w14:paraId="1D1F8C48" w14:textId="77777777" w:rsidR="00633825" w:rsidRPr="00755ACD" w:rsidRDefault="00633825" w:rsidP="00736AC6">
            <w:pPr>
              <w:jc w:val="right"/>
              <w:rPr>
                <w:color w:val="993300"/>
                <w:sz w:val="16"/>
                <w:szCs w:val="16"/>
              </w:rPr>
            </w:pPr>
            <w:r w:rsidRPr="00755ACD">
              <w:rPr>
                <w:color w:val="993300"/>
                <w:sz w:val="16"/>
                <w:szCs w:val="16"/>
              </w:rPr>
              <w:t>0,118</w:t>
            </w:r>
          </w:p>
        </w:tc>
        <w:tc>
          <w:tcPr>
            <w:tcW w:w="709" w:type="dxa"/>
            <w:tcBorders>
              <w:top w:val="nil"/>
              <w:left w:val="nil"/>
              <w:bottom w:val="single" w:sz="4" w:space="0" w:color="C0C0C0"/>
              <w:right w:val="nil"/>
            </w:tcBorders>
            <w:shd w:val="clear" w:color="000000" w:fill="FFFFFF"/>
            <w:noWrap/>
            <w:hideMark/>
          </w:tcPr>
          <w:p w14:paraId="5E5572F5"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27E7838F" w14:textId="77777777" w:rsidTr="00E60346">
        <w:trPr>
          <w:trHeight w:val="300"/>
        </w:trPr>
        <w:tc>
          <w:tcPr>
            <w:tcW w:w="567" w:type="dxa"/>
            <w:vMerge/>
            <w:tcBorders>
              <w:top w:val="nil"/>
              <w:left w:val="nil"/>
              <w:bottom w:val="single" w:sz="4" w:space="0" w:color="C0C0C0"/>
              <w:right w:val="nil"/>
            </w:tcBorders>
            <w:vAlign w:val="center"/>
            <w:hideMark/>
          </w:tcPr>
          <w:p w14:paraId="0CDA561E"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2F26704D"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70AF04A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5533E5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58C1D4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B4BD5B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7523AF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8AD417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9B5585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D0B8B0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EE0671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1DF293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93C9FE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5CF765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2FB2F5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953C04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D04029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DE4276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4C9993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508201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3C2BF0F"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21287399"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27654CA6"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77AEC9A8" w14:textId="77777777" w:rsidR="00633825" w:rsidRPr="00755ACD" w:rsidRDefault="00633825" w:rsidP="00736AC6">
            <w:pPr>
              <w:rPr>
                <w:color w:val="333399"/>
                <w:sz w:val="16"/>
                <w:szCs w:val="16"/>
              </w:rPr>
            </w:pPr>
            <w:r w:rsidRPr="00755ACD">
              <w:rPr>
                <w:color w:val="333399"/>
                <w:sz w:val="16"/>
                <w:szCs w:val="16"/>
              </w:rPr>
              <w:t>X15</w:t>
            </w:r>
          </w:p>
        </w:tc>
        <w:tc>
          <w:tcPr>
            <w:tcW w:w="993" w:type="dxa"/>
            <w:tcBorders>
              <w:top w:val="single" w:sz="4" w:space="0" w:color="C0C0C0"/>
              <w:left w:val="nil"/>
              <w:bottom w:val="single" w:sz="4" w:space="0" w:color="C0C0C0"/>
              <w:right w:val="nil"/>
            </w:tcBorders>
            <w:shd w:val="clear" w:color="000000" w:fill="CCCCFF"/>
            <w:hideMark/>
          </w:tcPr>
          <w:p w14:paraId="077B2187"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9C1F650" w14:textId="77777777" w:rsidR="00633825" w:rsidRPr="00755ACD" w:rsidRDefault="00633825" w:rsidP="00736AC6">
            <w:pPr>
              <w:jc w:val="right"/>
              <w:rPr>
                <w:color w:val="993300"/>
                <w:sz w:val="16"/>
                <w:szCs w:val="16"/>
              </w:rPr>
            </w:pPr>
            <w:r w:rsidRPr="00755ACD">
              <w:rPr>
                <w:color w:val="993300"/>
                <w:sz w:val="16"/>
                <w:szCs w:val="16"/>
              </w:rPr>
              <w:t>.279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1130C5E" w14:textId="77777777" w:rsidR="00633825" w:rsidRPr="00755ACD" w:rsidRDefault="00633825" w:rsidP="00736AC6">
            <w:pPr>
              <w:jc w:val="right"/>
              <w:rPr>
                <w:color w:val="993300"/>
                <w:sz w:val="16"/>
                <w:szCs w:val="16"/>
              </w:rPr>
            </w:pPr>
            <w:r w:rsidRPr="00755ACD">
              <w:rPr>
                <w:color w:val="993300"/>
                <w:sz w:val="16"/>
                <w:szCs w:val="16"/>
              </w:rPr>
              <w:t>0,181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2CE398F" w14:textId="77777777" w:rsidR="00633825" w:rsidRPr="00755ACD" w:rsidRDefault="00633825" w:rsidP="00736AC6">
            <w:pPr>
              <w:jc w:val="right"/>
              <w:rPr>
                <w:color w:val="993300"/>
                <w:sz w:val="16"/>
                <w:szCs w:val="16"/>
              </w:rPr>
            </w:pPr>
            <w:r w:rsidRPr="00755ACD">
              <w:rPr>
                <w:color w:val="993300"/>
                <w:sz w:val="16"/>
                <w:szCs w:val="16"/>
              </w:rPr>
              <w:t>.269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C82DA66" w14:textId="77777777" w:rsidR="00633825" w:rsidRPr="00755ACD" w:rsidRDefault="00633825" w:rsidP="00736AC6">
            <w:pPr>
              <w:jc w:val="right"/>
              <w:rPr>
                <w:color w:val="993300"/>
                <w:sz w:val="16"/>
                <w:szCs w:val="16"/>
              </w:rPr>
            </w:pPr>
            <w:r w:rsidRPr="00755ACD">
              <w:rPr>
                <w:color w:val="993300"/>
                <w:sz w:val="16"/>
                <w:szCs w:val="16"/>
              </w:rPr>
              <w:t>.319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3013E6B" w14:textId="77777777" w:rsidR="00633825" w:rsidRPr="00755ACD" w:rsidRDefault="00633825" w:rsidP="00736AC6">
            <w:pPr>
              <w:jc w:val="right"/>
              <w:rPr>
                <w:color w:val="993300"/>
                <w:sz w:val="16"/>
                <w:szCs w:val="16"/>
              </w:rPr>
            </w:pPr>
            <w:r w:rsidRPr="00755ACD">
              <w:rPr>
                <w:color w:val="993300"/>
                <w:sz w:val="16"/>
                <w:szCs w:val="16"/>
              </w:rPr>
              <w:t>0,119</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1C44DAA" w14:textId="77777777" w:rsidR="00633825" w:rsidRPr="00755ACD" w:rsidRDefault="00633825" w:rsidP="00736AC6">
            <w:pPr>
              <w:jc w:val="right"/>
              <w:rPr>
                <w:color w:val="993300"/>
                <w:sz w:val="16"/>
                <w:szCs w:val="16"/>
              </w:rPr>
            </w:pPr>
            <w:r w:rsidRPr="00755ACD">
              <w:rPr>
                <w:color w:val="993300"/>
                <w:sz w:val="16"/>
                <w:szCs w:val="16"/>
              </w:rPr>
              <w:t>0,155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2E42E7A" w14:textId="77777777" w:rsidR="00633825" w:rsidRPr="00755ACD" w:rsidRDefault="00633825" w:rsidP="00736AC6">
            <w:pPr>
              <w:jc w:val="right"/>
              <w:rPr>
                <w:color w:val="993300"/>
                <w:sz w:val="16"/>
                <w:szCs w:val="16"/>
              </w:rPr>
            </w:pPr>
            <w:r w:rsidRPr="00755ACD">
              <w:rPr>
                <w:color w:val="993300"/>
                <w:sz w:val="16"/>
                <w:szCs w:val="16"/>
              </w:rPr>
              <w:t>0,003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6D7CF3F" w14:textId="77777777" w:rsidR="00633825" w:rsidRPr="00755ACD" w:rsidRDefault="00633825" w:rsidP="00736AC6">
            <w:pPr>
              <w:jc w:val="right"/>
              <w:rPr>
                <w:color w:val="993300"/>
                <w:sz w:val="16"/>
                <w:szCs w:val="16"/>
              </w:rPr>
            </w:pPr>
            <w:r w:rsidRPr="00755ACD">
              <w:rPr>
                <w:color w:val="993300"/>
                <w:sz w:val="16"/>
                <w:szCs w:val="16"/>
              </w:rPr>
              <w:t>0,208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0365DF4" w14:textId="77777777" w:rsidR="00633825" w:rsidRPr="00755ACD" w:rsidRDefault="00633825" w:rsidP="00736AC6">
            <w:pPr>
              <w:jc w:val="right"/>
              <w:rPr>
                <w:color w:val="993300"/>
                <w:sz w:val="16"/>
                <w:szCs w:val="16"/>
              </w:rPr>
            </w:pPr>
            <w:r w:rsidRPr="00755ACD">
              <w:rPr>
                <w:color w:val="993300"/>
                <w:sz w:val="16"/>
                <w:szCs w:val="16"/>
              </w:rPr>
              <w:t>0,229</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0BF5113" w14:textId="77777777" w:rsidR="00633825" w:rsidRPr="00755ACD" w:rsidRDefault="00633825" w:rsidP="00736AC6">
            <w:pPr>
              <w:jc w:val="right"/>
              <w:rPr>
                <w:color w:val="993300"/>
                <w:sz w:val="16"/>
                <w:szCs w:val="16"/>
              </w:rPr>
            </w:pPr>
            <w:r w:rsidRPr="00755ACD">
              <w:rPr>
                <w:color w:val="993300"/>
                <w:sz w:val="16"/>
                <w:szCs w:val="16"/>
              </w:rPr>
              <w:t>0,198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6963445" w14:textId="77777777" w:rsidR="00633825" w:rsidRPr="00755ACD" w:rsidRDefault="00633825" w:rsidP="00736AC6">
            <w:pPr>
              <w:jc w:val="right"/>
              <w:rPr>
                <w:color w:val="993300"/>
                <w:sz w:val="16"/>
                <w:szCs w:val="16"/>
              </w:rPr>
            </w:pPr>
            <w:r w:rsidRPr="00755ACD">
              <w:rPr>
                <w:color w:val="993300"/>
                <w:sz w:val="16"/>
                <w:szCs w:val="16"/>
              </w:rPr>
              <w:t>.276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B602A55" w14:textId="77777777" w:rsidR="00633825" w:rsidRPr="00755ACD" w:rsidRDefault="00633825" w:rsidP="00736AC6">
            <w:pPr>
              <w:jc w:val="right"/>
              <w:rPr>
                <w:color w:val="993300"/>
                <w:sz w:val="16"/>
                <w:szCs w:val="16"/>
              </w:rPr>
            </w:pPr>
            <w:r w:rsidRPr="00755ACD">
              <w:rPr>
                <w:color w:val="993300"/>
                <w:sz w:val="16"/>
                <w:szCs w:val="16"/>
              </w:rPr>
              <w:t>.276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344F50B" w14:textId="77777777" w:rsidR="00633825" w:rsidRPr="00755ACD" w:rsidRDefault="00633825" w:rsidP="00736AC6">
            <w:pPr>
              <w:jc w:val="right"/>
              <w:rPr>
                <w:color w:val="993300"/>
                <w:sz w:val="16"/>
                <w:szCs w:val="16"/>
              </w:rPr>
            </w:pPr>
            <w:r w:rsidRPr="00755ACD">
              <w:rPr>
                <w:color w:val="993300"/>
                <w:sz w:val="16"/>
                <w:szCs w:val="16"/>
              </w:rPr>
              <w:t>0,231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7796BB4" w14:textId="77777777" w:rsidR="00633825" w:rsidRPr="00755ACD" w:rsidRDefault="00633825" w:rsidP="00736AC6">
            <w:pPr>
              <w:jc w:val="right"/>
              <w:rPr>
                <w:color w:val="993300"/>
                <w:sz w:val="16"/>
                <w:szCs w:val="16"/>
              </w:rPr>
            </w:pPr>
            <w:r w:rsidRPr="00755ACD">
              <w:rPr>
                <w:color w:val="993300"/>
                <w:sz w:val="16"/>
                <w:szCs w:val="16"/>
              </w:rPr>
              <w:t>0,214</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825C7E3"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C720DBB" w14:textId="77777777" w:rsidR="00633825" w:rsidRPr="00755ACD" w:rsidRDefault="00633825" w:rsidP="00736AC6">
            <w:pPr>
              <w:jc w:val="right"/>
              <w:rPr>
                <w:color w:val="993300"/>
                <w:sz w:val="16"/>
                <w:szCs w:val="16"/>
              </w:rPr>
            </w:pPr>
            <w:r w:rsidRPr="00755ACD">
              <w:rPr>
                <w:color w:val="993300"/>
                <w:sz w:val="16"/>
                <w:szCs w:val="16"/>
              </w:rPr>
              <w:t>0,055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E85969A" w14:textId="77777777" w:rsidR="00633825" w:rsidRPr="00755ACD" w:rsidRDefault="00633825" w:rsidP="00736AC6">
            <w:pPr>
              <w:jc w:val="right"/>
              <w:rPr>
                <w:color w:val="993300"/>
                <w:sz w:val="16"/>
                <w:szCs w:val="16"/>
              </w:rPr>
            </w:pPr>
            <w:r w:rsidRPr="00755ACD">
              <w:rPr>
                <w:color w:val="993300"/>
                <w:sz w:val="16"/>
                <w:szCs w:val="16"/>
              </w:rPr>
              <w:t>.360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5EF595A" w14:textId="77777777" w:rsidR="00633825" w:rsidRPr="00755ACD" w:rsidRDefault="00633825" w:rsidP="00736AC6">
            <w:pPr>
              <w:jc w:val="right"/>
              <w:rPr>
                <w:color w:val="993300"/>
                <w:sz w:val="16"/>
                <w:szCs w:val="16"/>
              </w:rPr>
            </w:pPr>
            <w:r w:rsidRPr="00755ACD">
              <w:rPr>
                <w:color w:val="993300"/>
                <w:sz w:val="16"/>
                <w:szCs w:val="16"/>
              </w:rPr>
              <w:t>0,163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A43AF81" w14:textId="77777777" w:rsidR="00633825" w:rsidRPr="00755ACD" w:rsidRDefault="00633825" w:rsidP="00736AC6">
            <w:pPr>
              <w:jc w:val="right"/>
              <w:rPr>
                <w:color w:val="993300"/>
                <w:sz w:val="16"/>
                <w:szCs w:val="16"/>
              </w:rPr>
            </w:pPr>
            <w:r w:rsidRPr="00755ACD">
              <w:rPr>
                <w:color w:val="993300"/>
                <w:sz w:val="16"/>
                <w:szCs w:val="16"/>
              </w:rPr>
              <w:t>0,197</w:t>
            </w:r>
          </w:p>
        </w:tc>
        <w:tc>
          <w:tcPr>
            <w:tcW w:w="709" w:type="dxa"/>
            <w:tcBorders>
              <w:top w:val="single" w:sz="4" w:space="0" w:color="C0C0C0"/>
              <w:left w:val="nil"/>
              <w:bottom w:val="single" w:sz="4" w:space="0" w:color="C0C0C0"/>
              <w:right w:val="nil"/>
            </w:tcBorders>
            <w:shd w:val="clear" w:color="000000" w:fill="FFFFFF"/>
            <w:noWrap/>
            <w:hideMark/>
          </w:tcPr>
          <w:p w14:paraId="71B0D196" w14:textId="77777777" w:rsidR="00633825" w:rsidRPr="00755ACD" w:rsidRDefault="00633825" w:rsidP="00736AC6">
            <w:pPr>
              <w:jc w:val="right"/>
              <w:rPr>
                <w:color w:val="993300"/>
                <w:sz w:val="16"/>
                <w:szCs w:val="16"/>
              </w:rPr>
            </w:pPr>
            <w:r w:rsidRPr="00755ACD">
              <w:rPr>
                <w:color w:val="993300"/>
                <w:sz w:val="16"/>
                <w:szCs w:val="16"/>
              </w:rPr>
              <w:t>.456</w:t>
            </w:r>
            <w:r w:rsidRPr="00755ACD">
              <w:rPr>
                <w:color w:val="993300"/>
                <w:sz w:val="16"/>
                <w:szCs w:val="16"/>
                <w:vertAlign w:val="superscript"/>
              </w:rPr>
              <w:t>**</w:t>
            </w:r>
          </w:p>
        </w:tc>
      </w:tr>
      <w:tr w:rsidR="00633825" w:rsidRPr="00755ACD" w14:paraId="7D4F53AF" w14:textId="77777777" w:rsidTr="00E60346">
        <w:trPr>
          <w:trHeight w:val="480"/>
        </w:trPr>
        <w:tc>
          <w:tcPr>
            <w:tcW w:w="567" w:type="dxa"/>
            <w:vMerge/>
            <w:tcBorders>
              <w:top w:val="nil"/>
              <w:left w:val="nil"/>
              <w:bottom w:val="single" w:sz="4" w:space="0" w:color="C0C0C0"/>
              <w:right w:val="nil"/>
            </w:tcBorders>
            <w:vAlign w:val="center"/>
            <w:hideMark/>
          </w:tcPr>
          <w:p w14:paraId="743A3805"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78840F19"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7D4438E0" w14:textId="77777777" w:rsidR="00633825" w:rsidRPr="00755ACD" w:rsidRDefault="00633825" w:rsidP="00736AC6">
            <w:pPr>
              <w:jc w:val="right"/>
              <w:rPr>
                <w:color w:val="993300"/>
                <w:sz w:val="16"/>
                <w:szCs w:val="16"/>
              </w:rPr>
            </w:pPr>
            <w:r w:rsidRPr="00755ACD">
              <w:rPr>
                <w:color w:val="993300"/>
                <w:sz w:val="16"/>
                <w:szCs w:val="16"/>
              </w:rPr>
              <w:t>0,029</w:t>
            </w:r>
          </w:p>
        </w:tc>
        <w:tc>
          <w:tcPr>
            <w:tcW w:w="567" w:type="dxa"/>
            <w:tcBorders>
              <w:top w:val="nil"/>
              <w:left w:val="nil"/>
              <w:bottom w:val="single" w:sz="4" w:space="0" w:color="C0C0C0"/>
              <w:right w:val="single" w:sz="4" w:space="0" w:color="333333"/>
            </w:tcBorders>
            <w:shd w:val="clear" w:color="000000" w:fill="FFFFFF"/>
            <w:noWrap/>
            <w:hideMark/>
          </w:tcPr>
          <w:p w14:paraId="3D46E0E3" w14:textId="77777777" w:rsidR="00633825" w:rsidRPr="00755ACD" w:rsidRDefault="00633825" w:rsidP="00736AC6">
            <w:pPr>
              <w:jc w:val="right"/>
              <w:rPr>
                <w:color w:val="993300"/>
                <w:sz w:val="16"/>
                <w:szCs w:val="16"/>
              </w:rPr>
            </w:pPr>
            <w:r w:rsidRPr="00755ACD">
              <w:rPr>
                <w:color w:val="993300"/>
                <w:sz w:val="16"/>
                <w:szCs w:val="16"/>
              </w:rPr>
              <w:t>0,162</w:t>
            </w:r>
          </w:p>
        </w:tc>
        <w:tc>
          <w:tcPr>
            <w:tcW w:w="567" w:type="dxa"/>
            <w:tcBorders>
              <w:top w:val="nil"/>
              <w:left w:val="nil"/>
              <w:bottom w:val="single" w:sz="4" w:space="0" w:color="C0C0C0"/>
              <w:right w:val="single" w:sz="4" w:space="0" w:color="333333"/>
            </w:tcBorders>
            <w:shd w:val="clear" w:color="000000" w:fill="FFFFFF"/>
            <w:noWrap/>
            <w:hideMark/>
          </w:tcPr>
          <w:p w14:paraId="632E3383" w14:textId="77777777" w:rsidR="00633825" w:rsidRPr="00755ACD" w:rsidRDefault="00633825" w:rsidP="00736AC6">
            <w:pPr>
              <w:jc w:val="right"/>
              <w:rPr>
                <w:color w:val="993300"/>
                <w:sz w:val="16"/>
                <w:szCs w:val="16"/>
              </w:rPr>
            </w:pPr>
            <w:r w:rsidRPr="00755ACD">
              <w:rPr>
                <w:color w:val="993300"/>
                <w:sz w:val="16"/>
                <w:szCs w:val="16"/>
              </w:rPr>
              <w:t>0,036</w:t>
            </w:r>
          </w:p>
        </w:tc>
        <w:tc>
          <w:tcPr>
            <w:tcW w:w="567" w:type="dxa"/>
            <w:tcBorders>
              <w:top w:val="nil"/>
              <w:left w:val="nil"/>
              <w:bottom w:val="single" w:sz="4" w:space="0" w:color="C0C0C0"/>
              <w:right w:val="single" w:sz="4" w:space="0" w:color="333333"/>
            </w:tcBorders>
            <w:shd w:val="clear" w:color="000000" w:fill="FFFFFF"/>
            <w:noWrap/>
            <w:hideMark/>
          </w:tcPr>
          <w:p w14:paraId="7E7B1AA1" w14:textId="77777777" w:rsidR="00633825" w:rsidRPr="00755ACD" w:rsidRDefault="00633825" w:rsidP="00736AC6">
            <w:pPr>
              <w:jc w:val="right"/>
              <w:rPr>
                <w:color w:val="993300"/>
                <w:sz w:val="16"/>
                <w:szCs w:val="16"/>
              </w:rPr>
            </w:pPr>
            <w:r w:rsidRPr="00755ACD">
              <w:rPr>
                <w:color w:val="993300"/>
                <w:sz w:val="16"/>
                <w:szCs w:val="16"/>
              </w:rPr>
              <w:t>0,012</w:t>
            </w:r>
          </w:p>
        </w:tc>
        <w:tc>
          <w:tcPr>
            <w:tcW w:w="567" w:type="dxa"/>
            <w:tcBorders>
              <w:top w:val="nil"/>
              <w:left w:val="nil"/>
              <w:bottom w:val="single" w:sz="4" w:space="0" w:color="C0C0C0"/>
              <w:right w:val="single" w:sz="4" w:space="0" w:color="333333"/>
            </w:tcBorders>
            <w:shd w:val="clear" w:color="000000" w:fill="FFFFFF"/>
            <w:noWrap/>
            <w:hideMark/>
          </w:tcPr>
          <w:p w14:paraId="53B97DDC" w14:textId="77777777" w:rsidR="00633825" w:rsidRPr="00755ACD" w:rsidRDefault="00633825" w:rsidP="00736AC6">
            <w:pPr>
              <w:jc w:val="right"/>
              <w:rPr>
                <w:color w:val="993300"/>
                <w:sz w:val="16"/>
                <w:szCs w:val="16"/>
              </w:rPr>
            </w:pPr>
            <w:r w:rsidRPr="00755ACD">
              <w:rPr>
                <w:color w:val="993300"/>
                <w:sz w:val="16"/>
                <w:szCs w:val="16"/>
              </w:rPr>
              <w:t>0,361</w:t>
            </w:r>
          </w:p>
        </w:tc>
        <w:tc>
          <w:tcPr>
            <w:tcW w:w="567" w:type="dxa"/>
            <w:tcBorders>
              <w:top w:val="nil"/>
              <w:left w:val="nil"/>
              <w:bottom w:val="single" w:sz="4" w:space="0" w:color="C0C0C0"/>
              <w:right w:val="single" w:sz="4" w:space="0" w:color="333333"/>
            </w:tcBorders>
            <w:shd w:val="clear" w:color="000000" w:fill="FFFFFF"/>
            <w:noWrap/>
            <w:hideMark/>
          </w:tcPr>
          <w:p w14:paraId="0E1E4601" w14:textId="77777777" w:rsidR="00633825" w:rsidRPr="00755ACD" w:rsidRDefault="00633825" w:rsidP="00736AC6">
            <w:pPr>
              <w:jc w:val="right"/>
              <w:rPr>
                <w:color w:val="993300"/>
                <w:sz w:val="16"/>
                <w:szCs w:val="16"/>
              </w:rPr>
            </w:pPr>
            <w:r w:rsidRPr="00755ACD">
              <w:rPr>
                <w:color w:val="993300"/>
                <w:sz w:val="16"/>
                <w:szCs w:val="16"/>
              </w:rPr>
              <w:t>0,234</w:t>
            </w:r>
          </w:p>
        </w:tc>
        <w:tc>
          <w:tcPr>
            <w:tcW w:w="567" w:type="dxa"/>
            <w:tcBorders>
              <w:top w:val="nil"/>
              <w:left w:val="nil"/>
              <w:bottom w:val="single" w:sz="4" w:space="0" w:color="C0C0C0"/>
              <w:right w:val="single" w:sz="4" w:space="0" w:color="333333"/>
            </w:tcBorders>
            <w:shd w:val="clear" w:color="000000" w:fill="FFFFFF"/>
            <w:noWrap/>
            <w:hideMark/>
          </w:tcPr>
          <w:p w14:paraId="3A70491D" w14:textId="77777777" w:rsidR="00633825" w:rsidRPr="00755ACD" w:rsidRDefault="00633825" w:rsidP="00736AC6">
            <w:pPr>
              <w:jc w:val="right"/>
              <w:rPr>
                <w:color w:val="993300"/>
                <w:sz w:val="16"/>
                <w:szCs w:val="16"/>
              </w:rPr>
            </w:pPr>
            <w:r w:rsidRPr="00755ACD">
              <w:rPr>
                <w:color w:val="993300"/>
                <w:sz w:val="16"/>
                <w:szCs w:val="16"/>
              </w:rPr>
              <w:t>0,983</w:t>
            </w:r>
          </w:p>
        </w:tc>
        <w:tc>
          <w:tcPr>
            <w:tcW w:w="567" w:type="dxa"/>
            <w:tcBorders>
              <w:top w:val="nil"/>
              <w:left w:val="nil"/>
              <w:bottom w:val="single" w:sz="4" w:space="0" w:color="C0C0C0"/>
              <w:right w:val="single" w:sz="4" w:space="0" w:color="333333"/>
            </w:tcBorders>
            <w:shd w:val="clear" w:color="000000" w:fill="FFFFFF"/>
            <w:noWrap/>
            <w:hideMark/>
          </w:tcPr>
          <w:p w14:paraId="00B1B295" w14:textId="77777777" w:rsidR="00633825" w:rsidRPr="00755ACD" w:rsidRDefault="00633825" w:rsidP="00736AC6">
            <w:pPr>
              <w:jc w:val="right"/>
              <w:rPr>
                <w:color w:val="993300"/>
                <w:sz w:val="16"/>
                <w:szCs w:val="16"/>
              </w:rPr>
            </w:pPr>
            <w:r w:rsidRPr="00755ACD">
              <w:rPr>
                <w:color w:val="993300"/>
                <w:sz w:val="16"/>
                <w:szCs w:val="16"/>
              </w:rPr>
              <w:t>0,108</w:t>
            </w:r>
          </w:p>
        </w:tc>
        <w:tc>
          <w:tcPr>
            <w:tcW w:w="567" w:type="dxa"/>
            <w:tcBorders>
              <w:top w:val="nil"/>
              <w:left w:val="nil"/>
              <w:bottom w:val="single" w:sz="4" w:space="0" w:color="C0C0C0"/>
              <w:right w:val="single" w:sz="4" w:space="0" w:color="333333"/>
            </w:tcBorders>
            <w:shd w:val="clear" w:color="000000" w:fill="FFFFFF"/>
            <w:noWrap/>
            <w:hideMark/>
          </w:tcPr>
          <w:p w14:paraId="3C1CB7D3" w14:textId="77777777" w:rsidR="00633825" w:rsidRPr="00755ACD" w:rsidRDefault="00633825" w:rsidP="00736AC6">
            <w:pPr>
              <w:jc w:val="right"/>
              <w:rPr>
                <w:color w:val="993300"/>
                <w:sz w:val="16"/>
                <w:szCs w:val="16"/>
              </w:rPr>
            </w:pPr>
            <w:r w:rsidRPr="00755ACD">
              <w:rPr>
                <w:color w:val="993300"/>
                <w:sz w:val="16"/>
                <w:szCs w:val="16"/>
              </w:rPr>
              <w:t>0,076</w:t>
            </w:r>
          </w:p>
        </w:tc>
        <w:tc>
          <w:tcPr>
            <w:tcW w:w="567" w:type="dxa"/>
            <w:tcBorders>
              <w:top w:val="nil"/>
              <w:left w:val="nil"/>
              <w:bottom w:val="single" w:sz="4" w:space="0" w:color="C0C0C0"/>
              <w:right w:val="single" w:sz="4" w:space="0" w:color="333333"/>
            </w:tcBorders>
            <w:shd w:val="clear" w:color="000000" w:fill="FFFFFF"/>
            <w:noWrap/>
            <w:hideMark/>
          </w:tcPr>
          <w:p w14:paraId="34C4EE40" w14:textId="77777777" w:rsidR="00633825" w:rsidRPr="00755ACD" w:rsidRDefault="00633825" w:rsidP="00736AC6">
            <w:pPr>
              <w:jc w:val="right"/>
              <w:rPr>
                <w:color w:val="993300"/>
                <w:sz w:val="16"/>
                <w:szCs w:val="16"/>
              </w:rPr>
            </w:pPr>
            <w:r w:rsidRPr="00755ACD">
              <w:rPr>
                <w:color w:val="993300"/>
                <w:sz w:val="16"/>
                <w:szCs w:val="16"/>
              </w:rPr>
              <w:t>0,126</w:t>
            </w:r>
          </w:p>
        </w:tc>
        <w:tc>
          <w:tcPr>
            <w:tcW w:w="567" w:type="dxa"/>
            <w:tcBorders>
              <w:top w:val="nil"/>
              <w:left w:val="nil"/>
              <w:bottom w:val="single" w:sz="4" w:space="0" w:color="C0C0C0"/>
              <w:right w:val="single" w:sz="4" w:space="0" w:color="333333"/>
            </w:tcBorders>
            <w:shd w:val="clear" w:color="000000" w:fill="FFFFFF"/>
            <w:noWrap/>
            <w:hideMark/>
          </w:tcPr>
          <w:p w14:paraId="01F4CEF7" w14:textId="77777777" w:rsidR="00633825" w:rsidRPr="00755ACD" w:rsidRDefault="00633825" w:rsidP="00736AC6">
            <w:pPr>
              <w:jc w:val="right"/>
              <w:rPr>
                <w:color w:val="993300"/>
                <w:sz w:val="16"/>
                <w:szCs w:val="16"/>
              </w:rPr>
            </w:pPr>
            <w:r w:rsidRPr="00755ACD">
              <w:rPr>
                <w:color w:val="993300"/>
                <w:sz w:val="16"/>
                <w:szCs w:val="16"/>
              </w:rPr>
              <w:t>0,031</w:t>
            </w:r>
          </w:p>
        </w:tc>
        <w:tc>
          <w:tcPr>
            <w:tcW w:w="567" w:type="dxa"/>
            <w:tcBorders>
              <w:top w:val="nil"/>
              <w:left w:val="nil"/>
              <w:bottom w:val="single" w:sz="4" w:space="0" w:color="C0C0C0"/>
              <w:right w:val="single" w:sz="4" w:space="0" w:color="333333"/>
            </w:tcBorders>
            <w:shd w:val="clear" w:color="000000" w:fill="FFFFFF"/>
            <w:noWrap/>
            <w:hideMark/>
          </w:tcPr>
          <w:p w14:paraId="27B498AC" w14:textId="77777777" w:rsidR="00633825" w:rsidRPr="00755ACD" w:rsidRDefault="00633825" w:rsidP="00736AC6">
            <w:pPr>
              <w:jc w:val="right"/>
              <w:rPr>
                <w:color w:val="993300"/>
                <w:sz w:val="16"/>
                <w:szCs w:val="16"/>
              </w:rPr>
            </w:pPr>
            <w:r w:rsidRPr="00755ACD">
              <w:rPr>
                <w:color w:val="993300"/>
                <w:sz w:val="16"/>
                <w:szCs w:val="16"/>
              </w:rPr>
              <w:t>0,031</w:t>
            </w:r>
          </w:p>
        </w:tc>
        <w:tc>
          <w:tcPr>
            <w:tcW w:w="567" w:type="dxa"/>
            <w:tcBorders>
              <w:top w:val="nil"/>
              <w:left w:val="nil"/>
              <w:bottom w:val="single" w:sz="4" w:space="0" w:color="C0C0C0"/>
              <w:right w:val="single" w:sz="4" w:space="0" w:color="333333"/>
            </w:tcBorders>
            <w:shd w:val="clear" w:color="000000" w:fill="FFFFFF"/>
            <w:noWrap/>
            <w:hideMark/>
          </w:tcPr>
          <w:p w14:paraId="5651C824" w14:textId="77777777" w:rsidR="00633825" w:rsidRPr="00755ACD" w:rsidRDefault="00633825" w:rsidP="00736AC6">
            <w:pPr>
              <w:jc w:val="right"/>
              <w:rPr>
                <w:color w:val="993300"/>
                <w:sz w:val="16"/>
                <w:szCs w:val="16"/>
              </w:rPr>
            </w:pPr>
            <w:r w:rsidRPr="00755ACD">
              <w:rPr>
                <w:color w:val="993300"/>
                <w:sz w:val="16"/>
                <w:szCs w:val="16"/>
              </w:rPr>
              <w:t>0,073</w:t>
            </w:r>
          </w:p>
        </w:tc>
        <w:tc>
          <w:tcPr>
            <w:tcW w:w="567" w:type="dxa"/>
            <w:tcBorders>
              <w:top w:val="nil"/>
              <w:left w:val="nil"/>
              <w:bottom w:val="single" w:sz="4" w:space="0" w:color="C0C0C0"/>
              <w:right w:val="single" w:sz="4" w:space="0" w:color="333333"/>
            </w:tcBorders>
            <w:shd w:val="clear" w:color="000000" w:fill="FFFFFF"/>
            <w:noWrap/>
            <w:hideMark/>
          </w:tcPr>
          <w:p w14:paraId="1A77ECC4" w14:textId="77777777" w:rsidR="00633825" w:rsidRPr="00755ACD" w:rsidRDefault="00633825" w:rsidP="00736AC6">
            <w:pPr>
              <w:jc w:val="right"/>
              <w:rPr>
                <w:color w:val="993300"/>
                <w:sz w:val="16"/>
                <w:szCs w:val="16"/>
              </w:rPr>
            </w:pPr>
            <w:r w:rsidRPr="00755ACD">
              <w:rPr>
                <w:color w:val="993300"/>
                <w:sz w:val="16"/>
                <w:szCs w:val="16"/>
              </w:rPr>
              <w:t>0,098</w:t>
            </w:r>
          </w:p>
        </w:tc>
        <w:tc>
          <w:tcPr>
            <w:tcW w:w="567" w:type="dxa"/>
            <w:tcBorders>
              <w:top w:val="nil"/>
              <w:left w:val="nil"/>
              <w:bottom w:val="single" w:sz="4" w:space="0" w:color="C0C0C0"/>
              <w:right w:val="single" w:sz="4" w:space="0" w:color="333333"/>
            </w:tcBorders>
            <w:shd w:val="clear" w:color="000000" w:fill="FFFFFF"/>
            <w:hideMark/>
          </w:tcPr>
          <w:p w14:paraId="05C2CCF6"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1D3D9DDC" w14:textId="77777777" w:rsidR="00633825" w:rsidRPr="00755ACD" w:rsidRDefault="00633825" w:rsidP="00736AC6">
            <w:pPr>
              <w:jc w:val="right"/>
              <w:rPr>
                <w:color w:val="993300"/>
                <w:sz w:val="16"/>
                <w:szCs w:val="16"/>
              </w:rPr>
            </w:pPr>
            <w:r w:rsidRPr="00755ACD">
              <w:rPr>
                <w:color w:val="993300"/>
                <w:sz w:val="16"/>
                <w:szCs w:val="16"/>
              </w:rPr>
              <w:t>0,672</w:t>
            </w:r>
          </w:p>
        </w:tc>
        <w:tc>
          <w:tcPr>
            <w:tcW w:w="567" w:type="dxa"/>
            <w:tcBorders>
              <w:top w:val="nil"/>
              <w:left w:val="nil"/>
              <w:bottom w:val="single" w:sz="4" w:space="0" w:color="C0C0C0"/>
              <w:right w:val="single" w:sz="4" w:space="0" w:color="333333"/>
            </w:tcBorders>
            <w:shd w:val="clear" w:color="000000" w:fill="FFFFFF"/>
            <w:noWrap/>
            <w:hideMark/>
          </w:tcPr>
          <w:p w14:paraId="5FDDC601" w14:textId="77777777" w:rsidR="00633825" w:rsidRPr="00755ACD" w:rsidRDefault="00633825" w:rsidP="00736AC6">
            <w:pPr>
              <w:jc w:val="right"/>
              <w:rPr>
                <w:color w:val="993300"/>
                <w:sz w:val="16"/>
                <w:szCs w:val="16"/>
              </w:rPr>
            </w:pPr>
            <w:r w:rsidRPr="00755ACD">
              <w:rPr>
                <w:color w:val="993300"/>
                <w:sz w:val="16"/>
                <w:szCs w:val="16"/>
              </w:rPr>
              <w:t>0,004</w:t>
            </w:r>
          </w:p>
        </w:tc>
        <w:tc>
          <w:tcPr>
            <w:tcW w:w="567" w:type="dxa"/>
            <w:tcBorders>
              <w:top w:val="nil"/>
              <w:left w:val="nil"/>
              <w:bottom w:val="single" w:sz="4" w:space="0" w:color="C0C0C0"/>
              <w:right w:val="single" w:sz="4" w:space="0" w:color="333333"/>
            </w:tcBorders>
            <w:shd w:val="clear" w:color="000000" w:fill="FFFFFF"/>
            <w:noWrap/>
            <w:hideMark/>
          </w:tcPr>
          <w:p w14:paraId="5A020055" w14:textId="77777777" w:rsidR="00633825" w:rsidRPr="00755ACD" w:rsidRDefault="00633825" w:rsidP="00736AC6">
            <w:pPr>
              <w:jc w:val="right"/>
              <w:rPr>
                <w:color w:val="993300"/>
                <w:sz w:val="16"/>
                <w:szCs w:val="16"/>
              </w:rPr>
            </w:pPr>
            <w:r w:rsidRPr="00755ACD">
              <w:rPr>
                <w:color w:val="993300"/>
                <w:sz w:val="16"/>
                <w:szCs w:val="16"/>
              </w:rPr>
              <w:t>0,209</w:t>
            </w:r>
          </w:p>
        </w:tc>
        <w:tc>
          <w:tcPr>
            <w:tcW w:w="567" w:type="dxa"/>
            <w:tcBorders>
              <w:top w:val="nil"/>
              <w:left w:val="nil"/>
              <w:bottom w:val="single" w:sz="4" w:space="0" w:color="C0C0C0"/>
              <w:right w:val="single" w:sz="4" w:space="0" w:color="333333"/>
            </w:tcBorders>
            <w:shd w:val="clear" w:color="000000" w:fill="FFFFFF"/>
            <w:noWrap/>
            <w:hideMark/>
          </w:tcPr>
          <w:p w14:paraId="19D3B345" w14:textId="77777777" w:rsidR="00633825" w:rsidRPr="00755ACD" w:rsidRDefault="00633825" w:rsidP="00736AC6">
            <w:pPr>
              <w:jc w:val="right"/>
              <w:rPr>
                <w:color w:val="993300"/>
                <w:sz w:val="16"/>
                <w:szCs w:val="16"/>
              </w:rPr>
            </w:pPr>
            <w:r w:rsidRPr="00755ACD">
              <w:rPr>
                <w:color w:val="993300"/>
                <w:sz w:val="16"/>
                <w:szCs w:val="16"/>
              </w:rPr>
              <w:t>0,128</w:t>
            </w:r>
          </w:p>
        </w:tc>
        <w:tc>
          <w:tcPr>
            <w:tcW w:w="709" w:type="dxa"/>
            <w:tcBorders>
              <w:top w:val="nil"/>
              <w:left w:val="nil"/>
              <w:bottom w:val="single" w:sz="4" w:space="0" w:color="C0C0C0"/>
              <w:right w:val="nil"/>
            </w:tcBorders>
            <w:shd w:val="clear" w:color="000000" w:fill="FFFFFF"/>
            <w:noWrap/>
            <w:hideMark/>
          </w:tcPr>
          <w:p w14:paraId="6991113D"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73981E16" w14:textId="77777777" w:rsidTr="00E60346">
        <w:trPr>
          <w:trHeight w:val="300"/>
        </w:trPr>
        <w:tc>
          <w:tcPr>
            <w:tcW w:w="567" w:type="dxa"/>
            <w:vMerge/>
            <w:tcBorders>
              <w:top w:val="nil"/>
              <w:left w:val="nil"/>
              <w:bottom w:val="single" w:sz="4" w:space="0" w:color="C0C0C0"/>
              <w:right w:val="nil"/>
            </w:tcBorders>
            <w:vAlign w:val="center"/>
            <w:hideMark/>
          </w:tcPr>
          <w:p w14:paraId="674A4A72"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2816EA95"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1232109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5B2A4F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16EFE6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A22A67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E59C09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43CFBC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294B6B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E339DF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D40121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E03559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0F6B1F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316D24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D8D134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8297AD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A59465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DEB799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DA3E8A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421FA6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68F4AA8"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322FECB1"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6660941C"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2DC71F64" w14:textId="77777777" w:rsidR="00633825" w:rsidRPr="00755ACD" w:rsidRDefault="00633825" w:rsidP="00736AC6">
            <w:pPr>
              <w:rPr>
                <w:color w:val="333399"/>
                <w:sz w:val="16"/>
                <w:szCs w:val="16"/>
              </w:rPr>
            </w:pPr>
            <w:r w:rsidRPr="00755ACD">
              <w:rPr>
                <w:color w:val="333399"/>
                <w:sz w:val="16"/>
                <w:szCs w:val="16"/>
              </w:rPr>
              <w:t>X16</w:t>
            </w:r>
          </w:p>
        </w:tc>
        <w:tc>
          <w:tcPr>
            <w:tcW w:w="993" w:type="dxa"/>
            <w:tcBorders>
              <w:top w:val="single" w:sz="4" w:space="0" w:color="C0C0C0"/>
              <w:left w:val="nil"/>
              <w:bottom w:val="single" w:sz="4" w:space="0" w:color="C0C0C0"/>
              <w:right w:val="nil"/>
            </w:tcBorders>
            <w:shd w:val="clear" w:color="000000" w:fill="CCCCFF"/>
            <w:hideMark/>
          </w:tcPr>
          <w:p w14:paraId="4B0BFA4C"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58E0D94" w14:textId="77777777" w:rsidR="00633825" w:rsidRPr="00755ACD" w:rsidRDefault="00633825" w:rsidP="00736AC6">
            <w:pPr>
              <w:jc w:val="right"/>
              <w:rPr>
                <w:color w:val="993300"/>
                <w:sz w:val="16"/>
                <w:szCs w:val="16"/>
              </w:rPr>
            </w:pPr>
            <w:r w:rsidRPr="00755ACD">
              <w:rPr>
                <w:color w:val="993300"/>
                <w:sz w:val="16"/>
                <w:szCs w:val="16"/>
              </w:rPr>
              <w:t>.258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5ABA3AE" w14:textId="77777777" w:rsidR="00633825" w:rsidRPr="00755ACD" w:rsidRDefault="00633825" w:rsidP="00736AC6">
            <w:pPr>
              <w:jc w:val="right"/>
              <w:rPr>
                <w:color w:val="993300"/>
                <w:sz w:val="16"/>
                <w:szCs w:val="16"/>
              </w:rPr>
            </w:pPr>
            <w:r w:rsidRPr="00755ACD">
              <w:rPr>
                <w:color w:val="993300"/>
                <w:sz w:val="16"/>
                <w:szCs w:val="16"/>
              </w:rPr>
              <w:t>0,200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4B33DE7" w14:textId="77777777" w:rsidR="00633825" w:rsidRPr="00755ACD" w:rsidRDefault="00633825" w:rsidP="00736AC6">
            <w:pPr>
              <w:jc w:val="right"/>
              <w:rPr>
                <w:color w:val="993300"/>
                <w:sz w:val="16"/>
                <w:szCs w:val="16"/>
              </w:rPr>
            </w:pPr>
            <w:r w:rsidRPr="00755ACD">
              <w:rPr>
                <w:color w:val="993300"/>
                <w:sz w:val="16"/>
                <w:szCs w:val="16"/>
              </w:rPr>
              <w:t>0,097</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B5A8BC7" w14:textId="77777777" w:rsidR="00633825" w:rsidRPr="00755ACD" w:rsidRDefault="00633825" w:rsidP="00736AC6">
            <w:pPr>
              <w:jc w:val="right"/>
              <w:rPr>
                <w:color w:val="993300"/>
                <w:sz w:val="16"/>
                <w:szCs w:val="16"/>
              </w:rPr>
            </w:pPr>
            <w:r w:rsidRPr="00755ACD">
              <w:rPr>
                <w:color w:val="993300"/>
                <w:sz w:val="16"/>
                <w:szCs w:val="16"/>
              </w:rPr>
              <w:t>.355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BB1285C" w14:textId="77777777" w:rsidR="00633825" w:rsidRPr="00755ACD" w:rsidRDefault="00633825" w:rsidP="00736AC6">
            <w:pPr>
              <w:jc w:val="right"/>
              <w:rPr>
                <w:color w:val="993300"/>
                <w:sz w:val="16"/>
                <w:szCs w:val="16"/>
              </w:rPr>
            </w:pPr>
            <w:r w:rsidRPr="00755ACD">
              <w:rPr>
                <w:color w:val="993300"/>
                <w:sz w:val="16"/>
                <w:szCs w:val="16"/>
              </w:rPr>
              <w:t>.527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6662DD0" w14:textId="77777777" w:rsidR="00633825" w:rsidRPr="00755ACD" w:rsidRDefault="00633825" w:rsidP="00736AC6">
            <w:pPr>
              <w:jc w:val="right"/>
              <w:rPr>
                <w:color w:val="993300"/>
                <w:sz w:val="16"/>
                <w:szCs w:val="16"/>
              </w:rPr>
            </w:pPr>
            <w:r w:rsidRPr="00755ACD">
              <w:rPr>
                <w:color w:val="993300"/>
                <w:sz w:val="16"/>
                <w:szCs w:val="16"/>
              </w:rPr>
              <w:t>.386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8F8369D" w14:textId="77777777" w:rsidR="00633825" w:rsidRPr="00755ACD" w:rsidRDefault="00633825" w:rsidP="00736AC6">
            <w:pPr>
              <w:jc w:val="right"/>
              <w:rPr>
                <w:color w:val="993300"/>
                <w:sz w:val="16"/>
                <w:szCs w:val="16"/>
              </w:rPr>
            </w:pPr>
            <w:r w:rsidRPr="00755ACD">
              <w:rPr>
                <w:color w:val="993300"/>
                <w:sz w:val="16"/>
                <w:szCs w:val="16"/>
              </w:rPr>
              <w:t>0,103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5540BC4" w14:textId="77777777" w:rsidR="00633825" w:rsidRPr="00755ACD" w:rsidRDefault="00633825" w:rsidP="00736AC6">
            <w:pPr>
              <w:jc w:val="right"/>
              <w:rPr>
                <w:color w:val="993300"/>
                <w:sz w:val="16"/>
                <w:szCs w:val="16"/>
              </w:rPr>
            </w:pPr>
            <w:r w:rsidRPr="00755ACD">
              <w:rPr>
                <w:color w:val="993300"/>
                <w:sz w:val="16"/>
                <w:szCs w:val="16"/>
              </w:rPr>
              <w:t>.273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45412CD" w14:textId="77777777" w:rsidR="00633825" w:rsidRPr="00755ACD" w:rsidRDefault="00633825" w:rsidP="00736AC6">
            <w:pPr>
              <w:jc w:val="right"/>
              <w:rPr>
                <w:color w:val="993300"/>
                <w:sz w:val="16"/>
                <w:szCs w:val="16"/>
              </w:rPr>
            </w:pPr>
            <w:r w:rsidRPr="00755ACD">
              <w:rPr>
                <w:color w:val="993300"/>
                <w:sz w:val="16"/>
                <w:szCs w:val="16"/>
              </w:rPr>
              <w:t>.338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8622FF2" w14:textId="77777777" w:rsidR="00633825" w:rsidRPr="00755ACD" w:rsidRDefault="00633825" w:rsidP="00736AC6">
            <w:pPr>
              <w:jc w:val="right"/>
              <w:rPr>
                <w:color w:val="993300"/>
                <w:sz w:val="16"/>
                <w:szCs w:val="16"/>
              </w:rPr>
            </w:pPr>
            <w:r w:rsidRPr="00755ACD">
              <w:rPr>
                <w:color w:val="993300"/>
                <w:sz w:val="16"/>
                <w:szCs w:val="16"/>
              </w:rPr>
              <w:t>.255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9D618DA" w14:textId="77777777" w:rsidR="00633825" w:rsidRPr="00755ACD" w:rsidRDefault="00633825" w:rsidP="00736AC6">
            <w:pPr>
              <w:jc w:val="right"/>
              <w:rPr>
                <w:color w:val="993300"/>
                <w:sz w:val="16"/>
                <w:szCs w:val="16"/>
              </w:rPr>
            </w:pPr>
            <w:r w:rsidRPr="00755ACD">
              <w:rPr>
                <w:color w:val="993300"/>
                <w:sz w:val="16"/>
                <w:szCs w:val="16"/>
              </w:rPr>
              <w:t>0,200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584370B" w14:textId="77777777" w:rsidR="00633825" w:rsidRPr="00755ACD" w:rsidRDefault="00633825" w:rsidP="00736AC6">
            <w:pPr>
              <w:jc w:val="right"/>
              <w:rPr>
                <w:color w:val="993300"/>
                <w:sz w:val="16"/>
                <w:szCs w:val="16"/>
              </w:rPr>
            </w:pPr>
            <w:r w:rsidRPr="00755ACD">
              <w:rPr>
                <w:color w:val="993300"/>
                <w:sz w:val="16"/>
                <w:szCs w:val="16"/>
              </w:rPr>
              <w:t>.327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C405E4A" w14:textId="77777777" w:rsidR="00633825" w:rsidRPr="00755ACD" w:rsidRDefault="00633825" w:rsidP="00736AC6">
            <w:pPr>
              <w:jc w:val="right"/>
              <w:rPr>
                <w:color w:val="993300"/>
                <w:sz w:val="16"/>
                <w:szCs w:val="16"/>
              </w:rPr>
            </w:pPr>
            <w:r w:rsidRPr="00755ACD">
              <w:rPr>
                <w:color w:val="993300"/>
                <w:sz w:val="16"/>
                <w:szCs w:val="16"/>
              </w:rPr>
              <w:t>.304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C6E06B1" w14:textId="77777777" w:rsidR="00633825" w:rsidRPr="00755ACD" w:rsidRDefault="00633825" w:rsidP="00736AC6">
            <w:pPr>
              <w:jc w:val="right"/>
              <w:rPr>
                <w:color w:val="993300"/>
                <w:sz w:val="16"/>
                <w:szCs w:val="16"/>
              </w:rPr>
            </w:pPr>
            <w:r w:rsidRPr="00755ACD">
              <w:rPr>
                <w:color w:val="993300"/>
                <w:sz w:val="16"/>
                <w:szCs w:val="16"/>
              </w:rPr>
              <w:t>.476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403648E" w14:textId="77777777" w:rsidR="00633825" w:rsidRPr="00755ACD" w:rsidRDefault="00633825" w:rsidP="00736AC6">
            <w:pPr>
              <w:jc w:val="right"/>
              <w:rPr>
                <w:color w:val="993300"/>
                <w:sz w:val="16"/>
                <w:szCs w:val="16"/>
              </w:rPr>
            </w:pPr>
            <w:r w:rsidRPr="00755ACD">
              <w:rPr>
                <w:color w:val="993300"/>
                <w:sz w:val="16"/>
                <w:szCs w:val="16"/>
              </w:rPr>
              <w:t>0,055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1357486"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AC429D3" w14:textId="77777777" w:rsidR="00633825" w:rsidRPr="00755ACD" w:rsidRDefault="00633825" w:rsidP="00736AC6">
            <w:pPr>
              <w:jc w:val="right"/>
              <w:rPr>
                <w:color w:val="993300"/>
                <w:sz w:val="16"/>
                <w:szCs w:val="16"/>
              </w:rPr>
            </w:pPr>
            <w:r w:rsidRPr="00755ACD">
              <w:rPr>
                <w:color w:val="993300"/>
                <w:sz w:val="16"/>
                <w:szCs w:val="16"/>
              </w:rPr>
              <w:t>.450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28541C5" w14:textId="77777777" w:rsidR="00633825" w:rsidRPr="00755ACD" w:rsidRDefault="00633825" w:rsidP="00736AC6">
            <w:pPr>
              <w:jc w:val="right"/>
              <w:rPr>
                <w:color w:val="993300"/>
                <w:sz w:val="16"/>
                <w:szCs w:val="16"/>
              </w:rPr>
            </w:pPr>
            <w:r w:rsidRPr="00755ACD">
              <w:rPr>
                <w:color w:val="993300"/>
                <w:sz w:val="16"/>
                <w:szCs w:val="16"/>
              </w:rPr>
              <w:t>0,158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D38EC4B" w14:textId="77777777" w:rsidR="00633825" w:rsidRPr="00755ACD" w:rsidRDefault="00633825" w:rsidP="00736AC6">
            <w:pPr>
              <w:jc w:val="right"/>
              <w:rPr>
                <w:color w:val="993300"/>
                <w:sz w:val="16"/>
                <w:szCs w:val="16"/>
              </w:rPr>
            </w:pPr>
            <w:r w:rsidRPr="00755ACD">
              <w:rPr>
                <w:color w:val="993300"/>
                <w:sz w:val="16"/>
                <w:szCs w:val="16"/>
              </w:rPr>
              <w:t>.254</w:t>
            </w:r>
            <w:r w:rsidRPr="00755ACD">
              <w:rPr>
                <w:color w:val="993300"/>
                <w:sz w:val="16"/>
                <w:szCs w:val="16"/>
                <w:vertAlign w:val="superscript"/>
              </w:rPr>
              <w:t>*</w:t>
            </w:r>
          </w:p>
        </w:tc>
        <w:tc>
          <w:tcPr>
            <w:tcW w:w="709" w:type="dxa"/>
            <w:tcBorders>
              <w:top w:val="single" w:sz="4" w:space="0" w:color="C0C0C0"/>
              <w:left w:val="nil"/>
              <w:bottom w:val="single" w:sz="4" w:space="0" w:color="C0C0C0"/>
              <w:right w:val="nil"/>
            </w:tcBorders>
            <w:shd w:val="clear" w:color="000000" w:fill="FFFFFF"/>
            <w:noWrap/>
            <w:hideMark/>
          </w:tcPr>
          <w:p w14:paraId="3BCDEF42" w14:textId="77777777" w:rsidR="00633825" w:rsidRPr="00755ACD" w:rsidRDefault="00633825" w:rsidP="00736AC6">
            <w:pPr>
              <w:jc w:val="right"/>
              <w:rPr>
                <w:color w:val="993300"/>
                <w:sz w:val="16"/>
                <w:szCs w:val="16"/>
              </w:rPr>
            </w:pPr>
            <w:r w:rsidRPr="00755ACD">
              <w:rPr>
                <w:color w:val="993300"/>
                <w:sz w:val="16"/>
                <w:szCs w:val="16"/>
              </w:rPr>
              <w:t>.552</w:t>
            </w:r>
            <w:r w:rsidRPr="00755ACD">
              <w:rPr>
                <w:color w:val="993300"/>
                <w:sz w:val="16"/>
                <w:szCs w:val="16"/>
                <w:vertAlign w:val="superscript"/>
              </w:rPr>
              <w:t>**</w:t>
            </w:r>
          </w:p>
        </w:tc>
      </w:tr>
      <w:tr w:rsidR="00633825" w:rsidRPr="00755ACD" w14:paraId="1F7E6E60" w14:textId="77777777" w:rsidTr="00E60346">
        <w:trPr>
          <w:trHeight w:val="480"/>
        </w:trPr>
        <w:tc>
          <w:tcPr>
            <w:tcW w:w="567" w:type="dxa"/>
            <w:vMerge/>
            <w:tcBorders>
              <w:top w:val="nil"/>
              <w:left w:val="nil"/>
              <w:bottom w:val="single" w:sz="4" w:space="0" w:color="C0C0C0"/>
              <w:right w:val="nil"/>
            </w:tcBorders>
            <w:vAlign w:val="center"/>
            <w:hideMark/>
          </w:tcPr>
          <w:p w14:paraId="221EEDE9"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1799C12A"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0094209C" w14:textId="77777777" w:rsidR="00633825" w:rsidRPr="00755ACD" w:rsidRDefault="00633825" w:rsidP="00736AC6">
            <w:pPr>
              <w:jc w:val="right"/>
              <w:rPr>
                <w:color w:val="993300"/>
                <w:sz w:val="16"/>
                <w:szCs w:val="16"/>
              </w:rPr>
            </w:pPr>
            <w:r w:rsidRPr="00755ACD">
              <w:rPr>
                <w:color w:val="993300"/>
                <w:sz w:val="16"/>
                <w:szCs w:val="16"/>
              </w:rPr>
              <w:t>0,045</w:t>
            </w:r>
          </w:p>
        </w:tc>
        <w:tc>
          <w:tcPr>
            <w:tcW w:w="567" w:type="dxa"/>
            <w:tcBorders>
              <w:top w:val="nil"/>
              <w:left w:val="nil"/>
              <w:bottom w:val="single" w:sz="4" w:space="0" w:color="C0C0C0"/>
              <w:right w:val="single" w:sz="4" w:space="0" w:color="333333"/>
            </w:tcBorders>
            <w:shd w:val="clear" w:color="000000" w:fill="FFFFFF"/>
            <w:noWrap/>
            <w:hideMark/>
          </w:tcPr>
          <w:p w14:paraId="4DB3A490" w14:textId="77777777" w:rsidR="00633825" w:rsidRPr="00755ACD" w:rsidRDefault="00633825" w:rsidP="00736AC6">
            <w:pPr>
              <w:jc w:val="right"/>
              <w:rPr>
                <w:color w:val="993300"/>
                <w:sz w:val="16"/>
                <w:szCs w:val="16"/>
              </w:rPr>
            </w:pPr>
            <w:r w:rsidRPr="00755ACD">
              <w:rPr>
                <w:color w:val="993300"/>
                <w:sz w:val="16"/>
                <w:szCs w:val="16"/>
              </w:rPr>
              <w:t>0,123</w:t>
            </w:r>
          </w:p>
        </w:tc>
        <w:tc>
          <w:tcPr>
            <w:tcW w:w="567" w:type="dxa"/>
            <w:tcBorders>
              <w:top w:val="nil"/>
              <w:left w:val="nil"/>
              <w:bottom w:val="single" w:sz="4" w:space="0" w:color="C0C0C0"/>
              <w:right w:val="single" w:sz="4" w:space="0" w:color="333333"/>
            </w:tcBorders>
            <w:shd w:val="clear" w:color="000000" w:fill="FFFFFF"/>
            <w:noWrap/>
            <w:hideMark/>
          </w:tcPr>
          <w:p w14:paraId="7FBD0260" w14:textId="77777777" w:rsidR="00633825" w:rsidRPr="00755ACD" w:rsidRDefault="00633825" w:rsidP="00736AC6">
            <w:pPr>
              <w:jc w:val="right"/>
              <w:rPr>
                <w:color w:val="993300"/>
                <w:sz w:val="16"/>
                <w:szCs w:val="16"/>
              </w:rPr>
            </w:pPr>
            <w:r w:rsidRPr="00755ACD">
              <w:rPr>
                <w:color w:val="993300"/>
                <w:sz w:val="16"/>
                <w:szCs w:val="16"/>
              </w:rPr>
              <w:t>0,455</w:t>
            </w:r>
          </w:p>
        </w:tc>
        <w:tc>
          <w:tcPr>
            <w:tcW w:w="567" w:type="dxa"/>
            <w:tcBorders>
              <w:top w:val="nil"/>
              <w:left w:val="nil"/>
              <w:bottom w:val="single" w:sz="4" w:space="0" w:color="C0C0C0"/>
              <w:right w:val="single" w:sz="4" w:space="0" w:color="333333"/>
            </w:tcBorders>
            <w:shd w:val="clear" w:color="000000" w:fill="FFFFFF"/>
            <w:noWrap/>
            <w:hideMark/>
          </w:tcPr>
          <w:p w14:paraId="11110EEB" w14:textId="77777777" w:rsidR="00633825" w:rsidRPr="00755ACD" w:rsidRDefault="00633825" w:rsidP="00736AC6">
            <w:pPr>
              <w:jc w:val="right"/>
              <w:rPr>
                <w:color w:val="993300"/>
                <w:sz w:val="16"/>
                <w:szCs w:val="16"/>
              </w:rPr>
            </w:pPr>
            <w:r w:rsidRPr="00755ACD">
              <w:rPr>
                <w:color w:val="993300"/>
                <w:sz w:val="16"/>
                <w:szCs w:val="16"/>
              </w:rPr>
              <w:t>0,005</w:t>
            </w:r>
          </w:p>
        </w:tc>
        <w:tc>
          <w:tcPr>
            <w:tcW w:w="567" w:type="dxa"/>
            <w:tcBorders>
              <w:top w:val="nil"/>
              <w:left w:val="nil"/>
              <w:bottom w:val="single" w:sz="4" w:space="0" w:color="C0C0C0"/>
              <w:right w:val="single" w:sz="4" w:space="0" w:color="333333"/>
            </w:tcBorders>
            <w:shd w:val="clear" w:color="000000" w:fill="FFFFFF"/>
            <w:noWrap/>
            <w:hideMark/>
          </w:tcPr>
          <w:p w14:paraId="56761261"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0AABF83F"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025F36AC" w14:textId="77777777" w:rsidR="00633825" w:rsidRPr="00755ACD" w:rsidRDefault="00633825" w:rsidP="00736AC6">
            <w:pPr>
              <w:jc w:val="right"/>
              <w:rPr>
                <w:color w:val="993300"/>
                <w:sz w:val="16"/>
                <w:szCs w:val="16"/>
              </w:rPr>
            </w:pPr>
            <w:r w:rsidRPr="00755ACD">
              <w:rPr>
                <w:color w:val="993300"/>
                <w:sz w:val="16"/>
                <w:szCs w:val="16"/>
              </w:rPr>
              <w:t>0,427</w:t>
            </w:r>
          </w:p>
        </w:tc>
        <w:tc>
          <w:tcPr>
            <w:tcW w:w="567" w:type="dxa"/>
            <w:tcBorders>
              <w:top w:val="nil"/>
              <w:left w:val="nil"/>
              <w:bottom w:val="single" w:sz="4" w:space="0" w:color="C0C0C0"/>
              <w:right w:val="single" w:sz="4" w:space="0" w:color="333333"/>
            </w:tcBorders>
            <w:shd w:val="clear" w:color="000000" w:fill="FFFFFF"/>
            <w:noWrap/>
            <w:hideMark/>
          </w:tcPr>
          <w:p w14:paraId="19C1174A" w14:textId="77777777" w:rsidR="00633825" w:rsidRPr="00755ACD" w:rsidRDefault="00633825" w:rsidP="00736AC6">
            <w:pPr>
              <w:jc w:val="right"/>
              <w:rPr>
                <w:color w:val="993300"/>
                <w:sz w:val="16"/>
                <w:szCs w:val="16"/>
              </w:rPr>
            </w:pPr>
            <w:r w:rsidRPr="00755ACD">
              <w:rPr>
                <w:color w:val="993300"/>
                <w:sz w:val="16"/>
                <w:szCs w:val="16"/>
              </w:rPr>
              <w:t>0,033</w:t>
            </w:r>
          </w:p>
        </w:tc>
        <w:tc>
          <w:tcPr>
            <w:tcW w:w="567" w:type="dxa"/>
            <w:tcBorders>
              <w:top w:val="nil"/>
              <w:left w:val="nil"/>
              <w:bottom w:val="single" w:sz="4" w:space="0" w:color="C0C0C0"/>
              <w:right w:val="single" w:sz="4" w:space="0" w:color="333333"/>
            </w:tcBorders>
            <w:shd w:val="clear" w:color="000000" w:fill="FFFFFF"/>
            <w:noWrap/>
            <w:hideMark/>
          </w:tcPr>
          <w:p w14:paraId="1FA72B35" w14:textId="77777777" w:rsidR="00633825" w:rsidRPr="00755ACD" w:rsidRDefault="00633825" w:rsidP="00736AC6">
            <w:pPr>
              <w:jc w:val="right"/>
              <w:rPr>
                <w:color w:val="993300"/>
                <w:sz w:val="16"/>
                <w:szCs w:val="16"/>
              </w:rPr>
            </w:pPr>
            <w:r w:rsidRPr="00755ACD">
              <w:rPr>
                <w:color w:val="993300"/>
                <w:sz w:val="16"/>
                <w:szCs w:val="16"/>
              </w:rPr>
              <w:t>0,008</w:t>
            </w:r>
          </w:p>
        </w:tc>
        <w:tc>
          <w:tcPr>
            <w:tcW w:w="567" w:type="dxa"/>
            <w:tcBorders>
              <w:top w:val="nil"/>
              <w:left w:val="nil"/>
              <w:bottom w:val="single" w:sz="4" w:space="0" w:color="C0C0C0"/>
              <w:right w:val="single" w:sz="4" w:space="0" w:color="333333"/>
            </w:tcBorders>
            <w:shd w:val="clear" w:color="000000" w:fill="FFFFFF"/>
            <w:noWrap/>
            <w:hideMark/>
          </w:tcPr>
          <w:p w14:paraId="6B315902" w14:textId="77777777" w:rsidR="00633825" w:rsidRPr="00755ACD" w:rsidRDefault="00633825" w:rsidP="00736AC6">
            <w:pPr>
              <w:jc w:val="right"/>
              <w:rPr>
                <w:color w:val="993300"/>
                <w:sz w:val="16"/>
                <w:szCs w:val="16"/>
              </w:rPr>
            </w:pPr>
            <w:r w:rsidRPr="00755ACD">
              <w:rPr>
                <w:color w:val="993300"/>
                <w:sz w:val="16"/>
                <w:szCs w:val="16"/>
              </w:rPr>
              <w:t>0,047</w:t>
            </w:r>
          </w:p>
        </w:tc>
        <w:tc>
          <w:tcPr>
            <w:tcW w:w="567" w:type="dxa"/>
            <w:tcBorders>
              <w:top w:val="nil"/>
              <w:left w:val="nil"/>
              <w:bottom w:val="single" w:sz="4" w:space="0" w:color="C0C0C0"/>
              <w:right w:val="single" w:sz="4" w:space="0" w:color="333333"/>
            </w:tcBorders>
            <w:shd w:val="clear" w:color="000000" w:fill="FFFFFF"/>
            <w:noWrap/>
            <w:hideMark/>
          </w:tcPr>
          <w:p w14:paraId="5F3089E0" w14:textId="77777777" w:rsidR="00633825" w:rsidRPr="00755ACD" w:rsidRDefault="00633825" w:rsidP="00736AC6">
            <w:pPr>
              <w:jc w:val="right"/>
              <w:rPr>
                <w:color w:val="993300"/>
                <w:sz w:val="16"/>
                <w:szCs w:val="16"/>
              </w:rPr>
            </w:pPr>
            <w:r w:rsidRPr="00755ACD">
              <w:rPr>
                <w:color w:val="993300"/>
                <w:sz w:val="16"/>
                <w:szCs w:val="16"/>
              </w:rPr>
              <w:t>0,123</w:t>
            </w:r>
          </w:p>
        </w:tc>
        <w:tc>
          <w:tcPr>
            <w:tcW w:w="567" w:type="dxa"/>
            <w:tcBorders>
              <w:top w:val="nil"/>
              <w:left w:val="nil"/>
              <w:bottom w:val="single" w:sz="4" w:space="0" w:color="C0C0C0"/>
              <w:right w:val="single" w:sz="4" w:space="0" w:color="333333"/>
            </w:tcBorders>
            <w:shd w:val="clear" w:color="000000" w:fill="FFFFFF"/>
            <w:noWrap/>
            <w:hideMark/>
          </w:tcPr>
          <w:p w14:paraId="642642A5" w14:textId="77777777" w:rsidR="00633825" w:rsidRPr="00755ACD" w:rsidRDefault="00633825" w:rsidP="00736AC6">
            <w:pPr>
              <w:jc w:val="right"/>
              <w:rPr>
                <w:color w:val="993300"/>
                <w:sz w:val="16"/>
                <w:szCs w:val="16"/>
              </w:rPr>
            </w:pPr>
            <w:r w:rsidRPr="00755ACD">
              <w:rPr>
                <w:color w:val="993300"/>
                <w:sz w:val="16"/>
                <w:szCs w:val="16"/>
              </w:rPr>
              <w:t>0,010</w:t>
            </w:r>
          </w:p>
        </w:tc>
        <w:tc>
          <w:tcPr>
            <w:tcW w:w="567" w:type="dxa"/>
            <w:tcBorders>
              <w:top w:val="nil"/>
              <w:left w:val="nil"/>
              <w:bottom w:val="single" w:sz="4" w:space="0" w:color="C0C0C0"/>
              <w:right w:val="single" w:sz="4" w:space="0" w:color="333333"/>
            </w:tcBorders>
            <w:shd w:val="clear" w:color="000000" w:fill="FFFFFF"/>
            <w:noWrap/>
            <w:hideMark/>
          </w:tcPr>
          <w:p w14:paraId="2AD79FD7" w14:textId="77777777" w:rsidR="00633825" w:rsidRPr="00755ACD" w:rsidRDefault="00633825" w:rsidP="00736AC6">
            <w:pPr>
              <w:jc w:val="right"/>
              <w:rPr>
                <w:color w:val="993300"/>
                <w:sz w:val="16"/>
                <w:szCs w:val="16"/>
              </w:rPr>
            </w:pPr>
            <w:r w:rsidRPr="00755ACD">
              <w:rPr>
                <w:color w:val="993300"/>
                <w:sz w:val="16"/>
                <w:szCs w:val="16"/>
              </w:rPr>
              <w:t>0,017</w:t>
            </w:r>
          </w:p>
        </w:tc>
        <w:tc>
          <w:tcPr>
            <w:tcW w:w="567" w:type="dxa"/>
            <w:tcBorders>
              <w:top w:val="nil"/>
              <w:left w:val="nil"/>
              <w:bottom w:val="single" w:sz="4" w:space="0" w:color="C0C0C0"/>
              <w:right w:val="single" w:sz="4" w:space="0" w:color="333333"/>
            </w:tcBorders>
            <w:shd w:val="clear" w:color="000000" w:fill="FFFFFF"/>
            <w:noWrap/>
            <w:hideMark/>
          </w:tcPr>
          <w:p w14:paraId="2D1BC429"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1D41368F" w14:textId="77777777" w:rsidR="00633825" w:rsidRPr="00755ACD" w:rsidRDefault="00633825" w:rsidP="00736AC6">
            <w:pPr>
              <w:jc w:val="right"/>
              <w:rPr>
                <w:color w:val="993300"/>
                <w:sz w:val="16"/>
                <w:szCs w:val="16"/>
              </w:rPr>
            </w:pPr>
            <w:r w:rsidRPr="00755ACD">
              <w:rPr>
                <w:color w:val="993300"/>
                <w:sz w:val="16"/>
                <w:szCs w:val="16"/>
              </w:rPr>
              <w:t>0,672</w:t>
            </w:r>
          </w:p>
        </w:tc>
        <w:tc>
          <w:tcPr>
            <w:tcW w:w="567" w:type="dxa"/>
            <w:tcBorders>
              <w:top w:val="nil"/>
              <w:left w:val="nil"/>
              <w:bottom w:val="single" w:sz="4" w:space="0" w:color="C0C0C0"/>
              <w:right w:val="single" w:sz="4" w:space="0" w:color="333333"/>
            </w:tcBorders>
            <w:shd w:val="clear" w:color="000000" w:fill="FFFFFF"/>
            <w:hideMark/>
          </w:tcPr>
          <w:p w14:paraId="69D6C15F"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6EC546E8"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213E139E" w14:textId="77777777" w:rsidR="00633825" w:rsidRPr="00755ACD" w:rsidRDefault="00633825" w:rsidP="00736AC6">
            <w:pPr>
              <w:jc w:val="right"/>
              <w:rPr>
                <w:color w:val="993300"/>
                <w:sz w:val="16"/>
                <w:szCs w:val="16"/>
              </w:rPr>
            </w:pPr>
            <w:r w:rsidRPr="00755ACD">
              <w:rPr>
                <w:color w:val="993300"/>
                <w:sz w:val="16"/>
                <w:szCs w:val="16"/>
              </w:rPr>
              <w:t>0,223</w:t>
            </w:r>
          </w:p>
        </w:tc>
        <w:tc>
          <w:tcPr>
            <w:tcW w:w="567" w:type="dxa"/>
            <w:tcBorders>
              <w:top w:val="nil"/>
              <w:left w:val="nil"/>
              <w:bottom w:val="single" w:sz="4" w:space="0" w:color="C0C0C0"/>
              <w:right w:val="single" w:sz="4" w:space="0" w:color="333333"/>
            </w:tcBorders>
            <w:shd w:val="clear" w:color="000000" w:fill="FFFFFF"/>
            <w:noWrap/>
            <w:hideMark/>
          </w:tcPr>
          <w:p w14:paraId="65834613" w14:textId="77777777" w:rsidR="00633825" w:rsidRPr="00755ACD" w:rsidRDefault="00633825" w:rsidP="00736AC6">
            <w:pPr>
              <w:jc w:val="right"/>
              <w:rPr>
                <w:color w:val="993300"/>
                <w:sz w:val="16"/>
                <w:szCs w:val="16"/>
              </w:rPr>
            </w:pPr>
            <w:r w:rsidRPr="00755ACD">
              <w:rPr>
                <w:color w:val="993300"/>
                <w:sz w:val="16"/>
                <w:szCs w:val="16"/>
              </w:rPr>
              <w:t>0,048</w:t>
            </w:r>
          </w:p>
        </w:tc>
        <w:tc>
          <w:tcPr>
            <w:tcW w:w="709" w:type="dxa"/>
            <w:tcBorders>
              <w:top w:val="nil"/>
              <w:left w:val="nil"/>
              <w:bottom w:val="single" w:sz="4" w:space="0" w:color="C0C0C0"/>
              <w:right w:val="nil"/>
            </w:tcBorders>
            <w:shd w:val="clear" w:color="000000" w:fill="FFFFFF"/>
            <w:noWrap/>
            <w:hideMark/>
          </w:tcPr>
          <w:p w14:paraId="78243126"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7C69F986" w14:textId="77777777" w:rsidTr="00E60346">
        <w:trPr>
          <w:trHeight w:val="300"/>
        </w:trPr>
        <w:tc>
          <w:tcPr>
            <w:tcW w:w="567" w:type="dxa"/>
            <w:vMerge/>
            <w:tcBorders>
              <w:top w:val="nil"/>
              <w:left w:val="nil"/>
              <w:bottom w:val="single" w:sz="4" w:space="0" w:color="C0C0C0"/>
              <w:right w:val="nil"/>
            </w:tcBorders>
            <w:vAlign w:val="center"/>
            <w:hideMark/>
          </w:tcPr>
          <w:p w14:paraId="505D1E2F"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1F5BCB97"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1F9E238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0C5599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E0BD3F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6D0B00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EFF01C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7F4BA7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2A31CE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698E5C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2B3893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CA3C3D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19E010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59A3A3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8B9280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242582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63CE3C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8FB1CA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4886C2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0A9A9F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7EA89D3"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5BB651B8"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3E105420"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08968949" w14:textId="77777777" w:rsidR="00633825" w:rsidRPr="00755ACD" w:rsidRDefault="00633825" w:rsidP="00736AC6">
            <w:pPr>
              <w:rPr>
                <w:color w:val="333399"/>
                <w:sz w:val="16"/>
                <w:szCs w:val="16"/>
              </w:rPr>
            </w:pPr>
            <w:r w:rsidRPr="00755ACD">
              <w:rPr>
                <w:color w:val="333399"/>
                <w:sz w:val="16"/>
                <w:szCs w:val="16"/>
              </w:rPr>
              <w:t>X17</w:t>
            </w:r>
          </w:p>
        </w:tc>
        <w:tc>
          <w:tcPr>
            <w:tcW w:w="993" w:type="dxa"/>
            <w:tcBorders>
              <w:top w:val="single" w:sz="4" w:space="0" w:color="C0C0C0"/>
              <w:left w:val="nil"/>
              <w:bottom w:val="single" w:sz="4" w:space="0" w:color="C0C0C0"/>
              <w:right w:val="nil"/>
            </w:tcBorders>
            <w:shd w:val="clear" w:color="000000" w:fill="CCCCFF"/>
            <w:hideMark/>
          </w:tcPr>
          <w:p w14:paraId="121D75E3"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F403A11" w14:textId="77777777" w:rsidR="00633825" w:rsidRPr="00755ACD" w:rsidRDefault="00633825" w:rsidP="00736AC6">
            <w:pPr>
              <w:jc w:val="right"/>
              <w:rPr>
                <w:color w:val="993300"/>
                <w:sz w:val="16"/>
                <w:szCs w:val="16"/>
              </w:rPr>
            </w:pPr>
            <w:r w:rsidRPr="00755ACD">
              <w:rPr>
                <w:color w:val="993300"/>
                <w:sz w:val="16"/>
                <w:szCs w:val="16"/>
              </w:rPr>
              <w:t>.407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E006549" w14:textId="77777777" w:rsidR="00633825" w:rsidRPr="00755ACD" w:rsidRDefault="00633825" w:rsidP="00736AC6">
            <w:pPr>
              <w:jc w:val="right"/>
              <w:rPr>
                <w:color w:val="993300"/>
                <w:sz w:val="16"/>
                <w:szCs w:val="16"/>
              </w:rPr>
            </w:pPr>
            <w:r w:rsidRPr="00755ACD">
              <w:rPr>
                <w:color w:val="993300"/>
                <w:sz w:val="16"/>
                <w:szCs w:val="16"/>
              </w:rPr>
              <w:t>.326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03A6374" w14:textId="77777777" w:rsidR="00633825" w:rsidRPr="00755ACD" w:rsidRDefault="00633825" w:rsidP="00736AC6">
            <w:pPr>
              <w:jc w:val="right"/>
              <w:rPr>
                <w:color w:val="993300"/>
                <w:sz w:val="16"/>
                <w:szCs w:val="16"/>
              </w:rPr>
            </w:pPr>
            <w:r w:rsidRPr="00755ACD">
              <w:rPr>
                <w:color w:val="993300"/>
                <w:sz w:val="16"/>
                <w:szCs w:val="16"/>
              </w:rPr>
              <w:t>0,189</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B065359" w14:textId="77777777" w:rsidR="00633825" w:rsidRPr="00755ACD" w:rsidRDefault="00633825" w:rsidP="00736AC6">
            <w:pPr>
              <w:jc w:val="right"/>
              <w:rPr>
                <w:color w:val="993300"/>
                <w:sz w:val="16"/>
                <w:szCs w:val="16"/>
              </w:rPr>
            </w:pPr>
            <w:r w:rsidRPr="00755ACD">
              <w:rPr>
                <w:color w:val="993300"/>
                <w:sz w:val="16"/>
                <w:szCs w:val="16"/>
              </w:rPr>
              <w:t>.553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CB860FC" w14:textId="77777777" w:rsidR="00633825" w:rsidRPr="00755ACD" w:rsidRDefault="00633825" w:rsidP="00736AC6">
            <w:pPr>
              <w:jc w:val="right"/>
              <w:rPr>
                <w:color w:val="993300"/>
                <w:sz w:val="16"/>
                <w:szCs w:val="16"/>
              </w:rPr>
            </w:pPr>
            <w:r w:rsidRPr="00755ACD">
              <w:rPr>
                <w:color w:val="993300"/>
                <w:sz w:val="16"/>
                <w:szCs w:val="16"/>
              </w:rPr>
              <w:t>.393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86D93B7" w14:textId="77777777" w:rsidR="00633825" w:rsidRPr="00755ACD" w:rsidRDefault="00633825" w:rsidP="00736AC6">
            <w:pPr>
              <w:jc w:val="right"/>
              <w:rPr>
                <w:color w:val="993300"/>
                <w:sz w:val="16"/>
                <w:szCs w:val="16"/>
              </w:rPr>
            </w:pPr>
            <w:r w:rsidRPr="00755ACD">
              <w:rPr>
                <w:color w:val="993300"/>
                <w:sz w:val="16"/>
                <w:szCs w:val="16"/>
              </w:rPr>
              <w:t>.391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EC8AA2D" w14:textId="77777777" w:rsidR="00633825" w:rsidRPr="00755ACD" w:rsidRDefault="00633825" w:rsidP="00736AC6">
            <w:pPr>
              <w:jc w:val="right"/>
              <w:rPr>
                <w:color w:val="993300"/>
                <w:sz w:val="16"/>
                <w:szCs w:val="16"/>
              </w:rPr>
            </w:pPr>
            <w:r w:rsidRPr="00755ACD">
              <w:rPr>
                <w:color w:val="993300"/>
                <w:sz w:val="16"/>
                <w:szCs w:val="16"/>
              </w:rPr>
              <w:t>0,054</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33539E4" w14:textId="77777777" w:rsidR="00633825" w:rsidRPr="00755ACD" w:rsidRDefault="00633825" w:rsidP="00736AC6">
            <w:pPr>
              <w:jc w:val="right"/>
              <w:rPr>
                <w:color w:val="993300"/>
                <w:sz w:val="16"/>
                <w:szCs w:val="16"/>
              </w:rPr>
            </w:pPr>
            <w:r w:rsidRPr="00755ACD">
              <w:rPr>
                <w:color w:val="993300"/>
                <w:sz w:val="16"/>
                <w:szCs w:val="16"/>
              </w:rPr>
              <w:t>0,235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BFACCDA" w14:textId="77777777" w:rsidR="00633825" w:rsidRPr="00755ACD" w:rsidRDefault="00633825" w:rsidP="00736AC6">
            <w:pPr>
              <w:jc w:val="right"/>
              <w:rPr>
                <w:color w:val="993300"/>
                <w:sz w:val="16"/>
                <w:szCs w:val="16"/>
              </w:rPr>
            </w:pPr>
            <w:r w:rsidRPr="00755ACD">
              <w:rPr>
                <w:color w:val="993300"/>
                <w:sz w:val="16"/>
                <w:szCs w:val="16"/>
              </w:rPr>
              <w:t>.284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F9185B0" w14:textId="77777777" w:rsidR="00633825" w:rsidRPr="00755ACD" w:rsidRDefault="00633825" w:rsidP="00736AC6">
            <w:pPr>
              <w:jc w:val="right"/>
              <w:rPr>
                <w:color w:val="993300"/>
                <w:sz w:val="16"/>
                <w:szCs w:val="16"/>
              </w:rPr>
            </w:pPr>
            <w:r w:rsidRPr="00755ACD">
              <w:rPr>
                <w:color w:val="993300"/>
                <w:sz w:val="16"/>
                <w:szCs w:val="16"/>
              </w:rPr>
              <w:t>0,124</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CC27724" w14:textId="77777777" w:rsidR="00633825" w:rsidRPr="00755ACD" w:rsidRDefault="00633825" w:rsidP="00736AC6">
            <w:pPr>
              <w:jc w:val="right"/>
              <w:rPr>
                <w:color w:val="993300"/>
                <w:sz w:val="16"/>
                <w:szCs w:val="16"/>
              </w:rPr>
            </w:pPr>
            <w:r w:rsidRPr="00755ACD">
              <w:rPr>
                <w:color w:val="993300"/>
                <w:sz w:val="16"/>
                <w:szCs w:val="16"/>
              </w:rPr>
              <w:t>.301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B61A7D9" w14:textId="77777777" w:rsidR="00633825" w:rsidRPr="00755ACD" w:rsidRDefault="00633825" w:rsidP="00736AC6">
            <w:pPr>
              <w:jc w:val="right"/>
              <w:rPr>
                <w:color w:val="993300"/>
                <w:sz w:val="16"/>
                <w:szCs w:val="16"/>
              </w:rPr>
            </w:pPr>
            <w:r w:rsidRPr="00755ACD">
              <w:rPr>
                <w:color w:val="993300"/>
                <w:sz w:val="16"/>
                <w:szCs w:val="16"/>
              </w:rPr>
              <w:t>.311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C710EC3" w14:textId="77777777" w:rsidR="00633825" w:rsidRPr="00755ACD" w:rsidRDefault="00633825" w:rsidP="00736AC6">
            <w:pPr>
              <w:jc w:val="right"/>
              <w:rPr>
                <w:color w:val="993300"/>
                <w:sz w:val="16"/>
                <w:szCs w:val="16"/>
              </w:rPr>
            </w:pPr>
            <w:r w:rsidRPr="00755ACD">
              <w:rPr>
                <w:color w:val="993300"/>
                <w:sz w:val="16"/>
                <w:szCs w:val="16"/>
              </w:rPr>
              <w:t>.422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850545D" w14:textId="77777777" w:rsidR="00633825" w:rsidRPr="00755ACD" w:rsidRDefault="00633825" w:rsidP="00736AC6">
            <w:pPr>
              <w:jc w:val="right"/>
              <w:rPr>
                <w:color w:val="993300"/>
                <w:sz w:val="16"/>
                <w:szCs w:val="16"/>
              </w:rPr>
            </w:pPr>
            <w:r w:rsidRPr="00755ACD">
              <w:rPr>
                <w:color w:val="993300"/>
                <w:sz w:val="16"/>
                <w:szCs w:val="16"/>
              </w:rPr>
              <w:t>.359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CC1417C" w14:textId="77777777" w:rsidR="00633825" w:rsidRPr="00755ACD" w:rsidRDefault="00633825" w:rsidP="00736AC6">
            <w:pPr>
              <w:jc w:val="right"/>
              <w:rPr>
                <w:color w:val="993300"/>
                <w:sz w:val="16"/>
                <w:szCs w:val="16"/>
              </w:rPr>
            </w:pPr>
            <w:r w:rsidRPr="00755ACD">
              <w:rPr>
                <w:color w:val="993300"/>
                <w:sz w:val="16"/>
                <w:szCs w:val="16"/>
              </w:rPr>
              <w:t>.360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CFA19BF" w14:textId="77777777" w:rsidR="00633825" w:rsidRPr="00755ACD" w:rsidRDefault="00633825" w:rsidP="00736AC6">
            <w:pPr>
              <w:jc w:val="right"/>
              <w:rPr>
                <w:color w:val="993300"/>
                <w:sz w:val="16"/>
                <w:szCs w:val="16"/>
              </w:rPr>
            </w:pPr>
            <w:r w:rsidRPr="00755ACD">
              <w:rPr>
                <w:color w:val="993300"/>
                <w:sz w:val="16"/>
                <w:szCs w:val="16"/>
              </w:rPr>
              <w:t>.450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1BA9D37"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F2DFEF5" w14:textId="77777777" w:rsidR="00633825" w:rsidRPr="00755ACD" w:rsidRDefault="00633825" w:rsidP="00736AC6">
            <w:pPr>
              <w:jc w:val="right"/>
              <w:rPr>
                <w:color w:val="993300"/>
                <w:sz w:val="16"/>
                <w:szCs w:val="16"/>
              </w:rPr>
            </w:pPr>
            <w:r w:rsidRPr="00755ACD">
              <w:rPr>
                <w:color w:val="993300"/>
                <w:sz w:val="16"/>
                <w:szCs w:val="16"/>
              </w:rPr>
              <w:t>.563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29AA46A" w14:textId="77777777" w:rsidR="00633825" w:rsidRPr="00755ACD" w:rsidRDefault="00633825" w:rsidP="00736AC6">
            <w:pPr>
              <w:jc w:val="right"/>
              <w:rPr>
                <w:color w:val="993300"/>
                <w:sz w:val="16"/>
                <w:szCs w:val="16"/>
              </w:rPr>
            </w:pPr>
            <w:r w:rsidRPr="00755ACD">
              <w:rPr>
                <w:color w:val="993300"/>
                <w:sz w:val="16"/>
                <w:szCs w:val="16"/>
              </w:rPr>
              <w:t>.351</w:t>
            </w:r>
            <w:r w:rsidRPr="00755ACD">
              <w:rPr>
                <w:color w:val="993300"/>
                <w:sz w:val="16"/>
                <w:szCs w:val="16"/>
                <w:vertAlign w:val="superscript"/>
              </w:rPr>
              <w:t>**</w:t>
            </w:r>
          </w:p>
        </w:tc>
        <w:tc>
          <w:tcPr>
            <w:tcW w:w="709" w:type="dxa"/>
            <w:tcBorders>
              <w:top w:val="single" w:sz="4" w:space="0" w:color="C0C0C0"/>
              <w:left w:val="nil"/>
              <w:bottom w:val="single" w:sz="4" w:space="0" w:color="C0C0C0"/>
              <w:right w:val="nil"/>
            </w:tcBorders>
            <w:shd w:val="clear" w:color="000000" w:fill="FFFFFF"/>
            <w:noWrap/>
            <w:hideMark/>
          </w:tcPr>
          <w:p w14:paraId="31A2652E" w14:textId="77777777" w:rsidR="00633825" w:rsidRPr="00755ACD" w:rsidRDefault="00633825" w:rsidP="00736AC6">
            <w:pPr>
              <w:jc w:val="right"/>
              <w:rPr>
                <w:color w:val="993300"/>
                <w:sz w:val="16"/>
                <w:szCs w:val="16"/>
              </w:rPr>
            </w:pPr>
            <w:r w:rsidRPr="00755ACD">
              <w:rPr>
                <w:color w:val="993300"/>
                <w:sz w:val="16"/>
                <w:szCs w:val="16"/>
              </w:rPr>
              <w:t>.662</w:t>
            </w:r>
            <w:r w:rsidRPr="00755ACD">
              <w:rPr>
                <w:color w:val="993300"/>
                <w:sz w:val="16"/>
                <w:szCs w:val="16"/>
                <w:vertAlign w:val="superscript"/>
              </w:rPr>
              <w:t>**</w:t>
            </w:r>
          </w:p>
        </w:tc>
      </w:tr>
      <w:tr w:rsidR="00633825" w:rsidRPr="00755ACD" w14:paraId="2E5D08C4" w14:textId="77777777" w:rsidTr="00E60346">
        <w:trPr>
          <w:trHeight w:val="480"/>
        </w:trPr>
        <w:tc>
          <w:tcPr>
            <w:tcW w:w="567" w:type="dxa"/>
            <w:vMerge/>
            <w:tcBorders>
              <w:top w:val="nil"/>
              <w:left w:val="nil"/>
              <w:bottom w:val="single" w:sz="4" w:space="0" w:color="C0C0C0"/>
              <w:right w:val="nil"/>
            </w:tcBorders>
            <w:vAlign w:val="center"/>
            <w:hideMark/>
          </w:tcPr>
          <w:p w14:paraId="1378353B"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059ED79A"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39C1E724"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5ECD32C2" w14:textId="77777777" w:rsidR="00633825" w:rsidRPr="00755ACD" w:rsidRDefault="00633825" w:rsidP="00736AC6">
            <w:pPr>
              <w:jc w:val="right"/>
              <w:rPr>
                <w:color w:val="993300"/>
                <w:sz w:val="16"/>
                <w:szCs w:val="16"/>
              </w:rPr>
            </w:pPr>
            <w:r w:rsidRPr="00755ACD">
              <w:rPr>
                <w:color w:val="993300"/>
                <w:sz w:val="16"/>
                <w:szCs w:val="16"/>
              </w:rPr>
              <w:t>0,010</w:t>
            </w:r>
          </w:p>
        </w:tc>
        <w:tc>
          <w:tcPr>
            <w:tcW w:w="567" w:type="dxa"/>
            <w:tcBorders>
              <w:top w:val="nil"/>
              <w:left w:val="nil"/>
              <w:bottom w:val="single" w:sz="4" w:space="0" w:color="C0C0C0"/>
              <w:right w:val="single" w:sz="4" w:space="0" w:color="333333"/>
            </w:tcBorders>
            <w:shd w:val="clear" w:color="000000" w:fill="FFFFFF"/>
            <w:noWrap/>
            <w:hideMark/>
          </w:tcPr>
          <w:p w14:paraId="01211EC9" w14:textId="77777777" w:rsidR="00633825" w:rsidRPr="00755ACD" w:rsidRDefault="00633825" w:rsidP="00736AC6">
            <w:pPr>
              <w:jc w:val="right"/>
              <w:rPr>
                <w:color w:val="993300"/>
                <w:sz w:val="16"/>
                <w:szCs w:val="16"/>
              </w:rPr>
            </w:pPr>
            <w:r w:rsidRPr="00755ACD">
              <w:rPr>
                <w:color w:val="993300"/>
                <w:sz w:val="16"/>
                <w:szCs w:val="16"/>
              </w:rPr>
              <w:t>0,145</w:t>
            </w:r>
          </w:p>
        </w:tc>
        <w:tc>
          <w:tcPr>
            <w:tcW w:w="567" w:type="dxa"/>
            <w:tcBorders>
              <w:top w:val="nil"/>
              <w:left w:val="nil"/>
              <w:bottom w:val="single" w:sz="4" w:space="0" w:color="C0C0C0"/>
              <w:right w:val="single" w:sz="4" w:space="0" w:color="333333"/>
            </w:tcBorders>
            <w:shd w:val="clear" w:color="000000" w:fill="FFFFFF"/>
            <w:noWrap/>
            <w:hideMark/>
          </w:tcPr>
          <w:p w14:paraId="6EA6C47B"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0ECC9D1F"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5AB465A2" w14:textId="77777777" w:rsidR="00633825" w:rsidRPr="00755ACD" w:rsidRDefault="00633825" w:rsidP="00736AC6">
            <w:pPr>
              <w:jc w:val="right"/>
              <w:rPr>
                <w:color w:val="993300"/>
                <w:sz w:val="16"/>
                <w:szCs w:val="16"/>
              </w:rPr>
            </w:pPr>
            <w:r w:rsidRPr="00755ACD">
              <w:rPr>
                <w:color w:val="993300"/>
                <w:sz w:val="16"/>
                <w:szCs w:val="16"/>
              </w:rPr>
              <w:t>0,002</w:t>
            </w:r>
          </w:p>
        </w:tc>
        <w:tc>
          <w:tcPr>
            <w:tcW w:w="567" w:type="dxa"/>
            <w:tcBorders>
              <w:top w:val="nil"/>
              <w:left w:val="nil"/>
              <w:bottom w:val="single" w:sz="4" w:space="0" w:color="C0C0C0"/>
              <w:right w:val="single" w:sz="4" w:space="0" w:color="333333"/>
            </w:tcBorders>
            <w:shd w:val="clear" w:color="000000" w:fill="FFFFFF"/>
            <w:noWrap/>
            <w:hideMark/>
          </w:tcPr>
          <w:p w14:paraId="55ABDA9B" w14:textId="77777777" w:rsidR="00633825" w:rsidRPr="00755ACD" w:rsidRDefault="00633825" w:rsidP="00736AC6">
            <w:pPr>
              <w:jc w:val="right"/>
              <w:rPr>
                <w:color w:val="993300"/>
                <w:sz w:val="16"/>
                <w:szCs w:val="16"/>
              </w:rPr>
            </w:pPr>
            <w:r w:rsidRPr="00755ACD">
              <w:rPr>
                <w:color w:val="993300"/>
                <w:sz w:val="16"/>
                <w:szCs w:val="16"/>
              </w:rPr>
              <w:t>0,680</w:t>
            </w:r>
          </w:p>
        </w:tc>
        <w:tc>
          <w:tcPr>
            <w:tcW w:w="567" w:type="dxa"/>
            <w:tcBorders>
              <w:top w:val="nil"/>
              <w:left w:val="nil"/>
              <w:bottom w:val="single" w:sz="4" w:space="0" w:color="C0C0C0"/>
              <w:right w:val="single" w:sz="4" w:space="0" w:color="333333"/>
            </w:tcBorders>
            <w:shd w:val="clear" w:color="000000" w:fill="FFFFFF"/>
            <w:noWrap/>
            <w:hideMark/>
          </w:tcPr>
          <w:p w14:paraId="3CEE5595" w14:textId="77777777" w:rsidR="00633825" w:rsidRPr="00755ACD" w:rsidRDefault="00633825" w:rsidP="00736AC6">
            <w:pPr>
              <w:jc w:val="right"/>
              <w:rPr>
                <w:color w:val="993300"/>
                <w:sz w:val="16"/>
                <w:szCs w:val="16"/>
              </w:rPr>
            </w:pPr>
            <w:r w:rsidRPr="00755ACD">
              <w:rPr>
                <w:color w:val="993300"/>
                <w:sz w:val="16"/>
                <w:szCs w:val="16"/>
              </w:rPr>
              <w:t>0,069</w:t>
            </w:r>
          </w:p>
        </w:tc>
        <w:tc>
          <w:tcPr>
            <w:tcW w:w="567" w:type="dxa"/>
            <w:tcBorders>
              <w:top w:val="nil"/>
              <w:left w:val="nil"/>
              <w:bottom w:val="single" w:sz="4" w:space="0" w:color="C0C0C0"/>
              <w:right w:val="single" w:sz="4" w:space="0" w:color="333333"/>
            </w:tcBorders>
            <w:shd w:val="clear" w:color="000000" w:fill="FFFFFF"/>
            <w:noWrap/>
            <w:hideMark/>
          </w:tcPr>
          <w:p w14:paraId="1E5616D6" w14:textId="77777777" w:rsidR="00633825" w:rsidRPr="00755ACD" w:rsidRDefault="00633825" w:rsidP="00736AC6">
            <w:pPr>
              <w:jc w:val="right"/>
              <w:rPr>
                <w:color w:val="993300"/>
                <w:sz w:val="16"/>
                <w:szCs w:val="16"/>
              </w:rPr>
            </w:pPr>
            <w:r w:rsidRPr="00755ACD">
              <w:rPr>
                <w:color w:val="993300"/>
                <w:sz w:val="16"/>
                <w:szCs w:val="16"/>
              </w:rPr>
              <w:t>0,027</w:t>
            </w:r>
          </w:p>
        </w:tc>
        <w:tc>
          <w:tcPr>
            <w:tcW w:w="567" w:type="dxa"/>
            <w:tcBorders>
              <w:top w:val="nil"/>
              <w:left w:val="nil"/>
              <w:bottom w:val="single" w:sz="4" w:space="0" w:color="C0C0C0"/>
              <w:right w:val="single" w:sz="4" w:space="0" w:color="333333"/>
            </w:tcBorders>
            <w:shd w:val="clear" w:color="000000" w:fill="FFFFFF"/>
            <w:noWrap/>
            <w:hideMark/>
          </w:tcPr>
          <w:p w14:paraId="67B6E42F" w14:textId="77777777" w:rsidR="00633825" w:rsidRPr="00755ACD" w:rsidRDefault="00633825" w:rsidP="00736AC6">
            <w:pPr>
              <w:jc w:val="right"/>
              <w:rPr>
                <w:color w:val="993300"/>
                <w:sz w:val="16"/>
                <w:szCs w:val="16"/>
              </w:rPr>
            </w:pPr>
            <w:r w:rsidRPr="00755ACD">
              <w:rPr>
                <w:color w:val="993300"/>
                <w:sz w:val="16"/>
                <w:szCs w:val="16"/>
              </w:rPr>
              <w:t>0,339</w:t>
            </w:r>
          </w:p>
        </w:tc>
        <w:tc>
          <w:tcPr>
            <w:tcW w:w="567" w:type="dxa"/>
            <w:tcBorders>
              <w:top w:val="nil"/>
              <w:left w:val="nil"/>
              <w:bottom w:val="single" w:sz="4" w:space="0" w:color="C0C0C0"/>
              <w:right w:val="single" w:sz="4" w:space="0" w:color="333333"/>
            </w:tcBorders>
            <w:shd w:val="clear" w:color="000000" w:fill="FFFFFF"/>
            <w:noWrap/>
            <w:hideMark/>
          </w:tcPr>
          <w:p w14:paraId="6E5CD41C" w14:textId="77777777" w:rsidR="00633825" w:rsidRPr="00755ACD" w:rsidRDefault="00633825" w:rsidP="00736AC6">
            <w:pPr>
              <w:jc w:val="right"/>
              <w:rPr>
                <w:color w:val="993300"/>
                <w:sz w:val="16"/>
                <w:szCs w:val="16"/>
              </w:rPr>
            </w:pPr>
            <w:r w:rsidRPr="00755ACD">
              <w:rPr>
                <w:color w:val="993300"/>
                <w:sz w:val="16"/>
                <w:szCs w:val="16"/>
              </w:rPr>
              <w:t>0,018</w:t>
            </w:r>
          </w:p>
        </w:tc>
        <w:tc>
          <w:tcPr>
            <w:tcW w:w="567" w:type="dxa"/>
            <w:tcBorders>
              <w:top w:val="nil"/>
              <w:left w:val="nil"/>
              <w:bottom w:val="single" w:sz="4" w:space="0" w:color="C0C0C0"/>
              <w:right w:val="single" w:sz="4" w:space="0" w:color="333333"/>
            </w:tcBorders>
            <w:shd w:val="clear" w:color="000000" w:fill="FFFFFF"/>
            <w:noWrap/>
            <w:hideMark/>
          </w:tcPr>
          <w:p w14:paraId="7A422BBB" w14:textId="77777777" w:rsidR="00633825" w:rsidRPr="00755ACD" w:rsidRDefault="00633825" w:rsidP="00736AC6">
            <w:pPr>
              <w:jc w:val="right"/>
              <w:rPr>
                <w:color w:val="993300"/>
                <w:sz w:val="16"/>
                <w:szCs w:val="16"/>
              </w:rPr>
            </w:pPr>
            <w:r w:rsidRPr="00755ACD">
              <w:rPr>
                <w:color w:val="993300"/>
                <w:sz w:val="16"/>
                <w:szCs w:val="16"/>
              </w:rPr>
              <w:t>0,015</w:t>
            </w:r>
          </w:p>
        </w:tc>
        <w:tc>
          <w:tcPr>
            <w:tcW w:w="567" w:type="dxa"/>
            <w:tcBorders>
              <w:top w:val="nil"/>
              <w:left w:val="nil"/>
              <w:bottom w:val="single" w:sz="4" w:space="0" w:color="C0C0C0"/>
              <w:right w:val="single" w:sz="4" w:space="0" w:color="333333"/>
            </w:tcBorders>
            <w:shd w:val="clear" w:color="000000" w:fill="FFFFFF"/>
            <w:noWrap/>
            <w:hideMark/>
          </w:tcPr>
          <w:p w14:paraId="5794A4FC"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7C8A41B8" w14:textId="77777777" w:rsidR="00633825" w:rsidRPr="00755ACD" w:rsidRDefault="00633825" w:rsidP="00736AC6">
            <w:pPr>
              <w:jc w:val="right"/>
              <w:rPr>
                <w:color w:val="993300"/>
                <w:sz w:val="16"/>
                <w:szCs w:val="16"/>
              </w:rPr>
            </w:pPr>
            <w:r w:rsidRPr="00755ACD">
              <w:rPr>
                <w:color w:val="993300"/>
                <w:sz w:val="16"/>
                <w:szCs w:val="16"/>
              </w:rPr>
              <w:t>0,004</w:t>
            </w:r>
          </w:p>
        </w:tc>
        <w:tc>
          <w:tcPr>
            <w:tcW w:w="567" w:type="dxa"/>
            <w:tcBorders>
              <w:top w:val="nil"/>
              <w:left w:val="nil"/>
              <w:bottom w:val="single" w:sz="4" w:space="0" w:color="C0C0C0"/>
              <w:right w:val="single" w:sz="4" w:space="0" w:color="333333"/>
            </w:tcBorders>
            <w:shd w:val="clear" w:color="000000" w:fill="FFFFFF"/>
            <w:noWrap/>
            <w:hideMark/>
          </w:tcPr>
          <w:p w14:paraId="5F081871" w14:textId="77777777" w:rsidR="00633825" w:rsidRPr="00755ACD" w:rsidRDefault="00633825" w:rsidP="00736AC6">
            <w:pPr>
              <w:jc w:val="right"/>
              <w:rPr>
                <w:color w:val="993300"/>
                <w:sz w:val="16"/>
                <w:szCs w:val="16"/>
              </w:rPr>
            </w:pPr>
            <w:r w:rsidRPr="00755ACD">
              <w:rPr>
                <w:color w:val="993300"/>
                <w:sz w:val="16"/>
                <w:szCs w:val="16"/>
              </w:rPr>
              <w:t>0,004</w:t>
            </w:r>
          </w:p>
        </w:tc>
        <w:tc>
          <w:tcPr>
            <w:tcW w:w="567" w:type="dxa"/>
            <w:tcBorders>
              <w:top w:val="nil"/>
              <w:left w:val="nil"/>
              <w:bottom w:val="single" w:sz="4" w:space="0" w:color="C0C0C0"/>
              <w:right w:val="single" w:sz="4" w:space="0" w:color="333333"/>
            </w:tcBorders>
            <w:shd w:val="clear" w:color="000000" w:fill="FFFFFF"/>
            <w:noWrap/>
            <w:hideMark/>
          </w:tcPr>
          <w:p w14:paraId="549E96C5"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hideMark/>
          </w:tcPr>
          <w:p w14:paraId="630AD6BC"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31DCDBF7"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00EF5B44" w14:textId="77777777" w:rsidR="00633825" w:rsidRPr="00755ACD" w:rsidRDefault="00633825" w:rsidP="00736AC6">
            <w:pPr>
              <w:jc w:val="right"/>
              <w:rPr>
                <w:color w:val="993300"/>
                <w:sz w:val="16"/>
                <w:szCs w:val="16"/>
              </w:rPr>
            </w:pPr>
            <w:r w:rsidRPr="00755ACD">
              <w:rPr>
                <w:color w:val="993300"/>
                <w:sz w:val="16"/>
                <w:szCs w:val="16"/>
              </w:rPr>
              <w:t>0,006</w:t>
            </w:r>
          </w:p>
        </w:tc>
        <w:tc>
          <w:tcPr>
            <w:tcW w:w="709" w:type="dxa"/>
            <w:tcBorders>
              <w:top w:val="nil"/>
              <w:left w:val="nil"/>
              <w:bottom w:val="single" w:sz="4" w:space="0" w:color="C0C0C0"/>
              <w:right w:val="nil"/>
            </w:tcBorders>
            <w:shd w:val="clear" w:color="000000" w:fill="FFFFFF"/>
            <w:noWrap/>
            <w:hideMark/>
          </w:tcPr>
          <w:p w14:paraId="798CEC95"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65C58210" w14:textId="77777777" w:rsidTr="00E60346">
        <w:trPr>
          <w:trHeight w:val="300"/>
        </w:trPr>
        <w:tc>
          <w:tcPr>
            <w:tcW w:w="567" w:type="dxa"/>
            <w:vMerge/>
            <w:tcBorders>
              <w:top w:val="nil"/>
              <w:left w:val="nil"/>
              <w:bottom w:val="single" w:sz="4" w:space="0" w:color="C0C0C0"/>
              <w:right w:val="nil"/>
            </w:tcBorders>
            <w:vAlign w:val="center"/>
            <w:hideMark/>
          </w:tcPr>
          <w:p w14:paraId="42261727"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4A5305BD"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6E1003F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7741E0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CB1A8F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6AC209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46BFDC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DF4885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91FA73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E5F67A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D18A78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5DF6D1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768C1A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8DAFE3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4573AD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178AF5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DEC15E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510B1E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C84EDB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2A04B5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A7620FE"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40DC7D73"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0E20D91B"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651B7F1F" w14:textId="77777777" w:rsidR="00633825" w:rsidRPr="00755ACD" w:rsidRDefault="00633825" w:rsidP="00736AC6">
            <w:pPr>
              <w:rPr>
                <w:color w:val="333399"/>
                <w:sz w:val="16"/>
                <w:szCs w:val="16"/>
              </w:rPr>
            </w:pPr>
            <w:r w:rsidRPr="00755ACD">
              <w:rPr>
                <w:color w:val="333399"/>
                <w:sz w:val="16"/>
                <w:szCs w:val="16"/>
              </w:rPr>
              <w:t>X18</w:t>
            </w:r>
          </w:p>
        </w:tc>
        <w:tc>
          <w:tcPr>
            <w:tcW w:w="993" w:type="dxa"/>
            <w:tcBorders>
              <w:top w:val="single" w:sz="4" w:space="0" w:color="C0C0C0"/>
              <w:left w:val="nil"/>
              <w:bottom w:val="single" w:sz="4" w:space="0" w:color="C0C0C0"/>
              <w:right w:val="nil"/>
            </w:tcBorders>
            <w:shd w:val="clear" w:color="000000" w:fill="CCCCFF"/>
            <w:hideMark/>
          </w:tcPr>
          <w:p w14:paraId="6AE8A3E6"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9E48E03" w14:textId="77777777" w:rsidR="00633825" w:rsidRPr="00755ACD" w:rsidRDefault="00633825" w:rsidP="00736AC6">
            <w:pPr>
              <w:jc w:val="right"/>
              <w:rPr>
                <w:color w:val="993300"/>
                <w:sz w:val="16"/>
                <w:szCs w:val="16"/>
              </w:rPr>
            </w:pPr>
            <w:r w:rsidRPr="00755ACD">
              <w:rPr>
                <w:color w:val="993300"/>
                <w:sz w:val="16"/>
                <w:szCs w:val="16"/>
              </w:rPr>
              <w:t>.313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028F2AA" w14:textId="77777777" w:rsidR="00633825" w:rsidRPr="00755ACD" w:rsidRDefault="00633825" w:rsidP="00736AC6">
            <w:pPr>
              <w:jc w:val="right"/>
              <w:rPr>
                <w:color w:val="993300"/>
                <w:sz w:val="16"/>
                <w:szCs w:val="16"/>
              </w:rPr>
            </w:pPr>
            <w:r w:rsidRPr="00755ACD">
              <w:rPr>
                <w:color w:val="993300"/>
                <w:sz w:val="16"/>
                <w:szCs w:val="16"/>
              </w:rPr>
              <w:t>.380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DF23B0C" w14:textId="77777777" w:rsidR="00633825" w:rsidRPr="00755ACD" w:rsidRDefault="00633825" w:rsidP="00736AC6">
            <w:pPr>
              <w:jc w:val="right"/>
              <w:rPr>
                <w:color w:val="993300"/>
                <w:sz w:val="16"/>
                <w:szCs w:val="16"/>
              </w:rPr>
            </w:pPr>
            <w:r w:rsidRPr="00755ACD">
              <w:rPr>
                <w:color w:val="993300"/>
                <w:sz w:val="16"/>
                <w:szCs w:val="16"/>
              </w:rPr>
              <w:t>.264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0D02CA6" w14:textId="77777777" w:rsidR="00633825" w:rsidRPr="00755ACD" w:rsidRDefault="00633825" w:rsidP="00736AC6">
            <w:pPr>
              <w:jc w:val="right"/>
              <w:rPr>
                <w:color w:val="993300"/>
                <w:sz w:val="16"/>
                <w:szCs w:val="16"/>
              </w:rPr>
            </w:pPr>
            <w:r w:rsidRPr="00755ACD">
              <w:rPr>
                <w:color w:val="993300"/>
                <w:sz w:val="16"/>
                <w:szCs w:val="16"/>
              </w:rPr>
              <w:t>.410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D4DCEB9" w14:textId="77777777" w:rsidR="00633825" w:rsidRPr="00755ACD" w:rsidRDefault="00633825" w:rsidP="00736AC6">
            <w:pPr>
              <w:jc w:val="right"/>
              <w:rPr>
                <w:color w:val="993300"/>
                <w:sz w:val="16"/>
                <w:szCs w:val="16"/>
              </w:rPr>
            </w:pPr>
            <w:r w:rsidRPr="00755ACD">
              <w:rPr>
                <w:color w:val="993300"/>
                <w:sz w:val="16"/>
                <w:szCs w:val="16"/>
              </w:rPr>
              <w:t>.369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D0050B2" w14:textId="77777777" w:rsidR="00633825" w:rsidRPr="00755ACD" w:rsidRDefault="00633825" w:rsidP="00736AC6">
            <w:pPr>
              <w:jc w:val="right"/>
              <w:rPr>
                <w:color w:val="993300"/>
                <w:sz w:val="16"/>
                <w:szCs w:val="16"/>
              </w:rPr>
            </w:pPr>
            <w:r w:rsidRPr="00755ACD">
              <w:rPr>
                <w:color w:val="993300"/>
                <w:sz w:val="16"/>
                <w:szCs w:val="16"/>
              </w:rPr>
              <w:t>0,238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0248D10" w14:textId="77777777" w:rsidR="00633825" w:rsidRPr="00755ACD" w:rsidRDefault="00633825" w:rsidP="00736AC6">
            <w:pPr>
              <w:jc w:val="right"/>
              <w:rPr>
                <w:color w:val="993300"/>
                <w:sz w:val="16"/>
                <w:szCs w:val="16"/>
              </w:rPr>
            </w:pPr>
            <w:r w:rsidRPr="00755ACD">
              <w:rPr>
                <w:color w:val="993300"/>
                <w:sz w:val="16"/>
                <w:szCs w:val="16"/>
              </w:rPr>
              <w:t>0,128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54474D6" w14:textId="77777777" w:rsidR="00633825" w:rsidRPr="00755ACD" w:rsidRDefault="00633825" w:rsidP="00736AC6">
            <w:pPr>
              <w:jc w:val="right"/>
              <w:rPr>
                <w:color w:val="993300"/>
                <w:sz w:val="16"/>
                <w:szCs w:val="16"/>
              </w:rPr>
            </w:pPr>
            <w:r w:rsidRPr="00755ACD">
              <w:rPr>
                <w:color w:val="993300"/>
                <w:sz w:val="16"/>
                <w:szCs w:val="16"/>
              </w:rPr>
              <w:t>0,193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E42D6F0" w14:textId="77777777" w:rsidR="00633825" w:rsidRPr="00755ACD" w:rsidRDefault="00633825" w:rsidP="00736AC6">
            <w:pPr>
              <w:jc w:val="right"/>
              <w:rPr>
                <w:color w:val="993300"/>
                <w:sz w:val="16"/>
                <w:szCs w:val="16"/>
              </w:rPr>
            </w:pPr>
            <w:r w:rsidRPr="00755ACD">
              <w:rPr>
                <w:color w:val="993300"/>
                <w:sz w:val="16"/>
                <w:szCs w:val="16"/>
              </w:rPr>
              <w:t>.281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53C7A92" w14:textId="77777777" w:rsidR="00633825" w:rsidRPr="00755ACD" w:rsidRDefault="00633825" w:rsidP="00736AC6">
            <w:pPr>
              <w:jc w:val="right"/>
              <w:rPr>
                <w:color w:val="993300"/>
                <w:sz w:val="16"/>
                <w:szCs w:val="16"/>
              </w:rPr>
            </w:pPr>
            <w:r w:rsidRPr="00755ACD">
              <w:rPr>
                <w:color w:val="993300"/>
                <w:sz w:val="16"/>
                <w:szCs w:val="16"/>
              </w:rPr>
              <w:t>0,190</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C371486" w14:textId="77777777" w:rsidR="00633825" w:rsidRPr="00755ACD" w:rsidRDefault="00633825" w:rsidP="00736AC6">
            <w:pPr>
              <w:jc w:val="right"/>
              <w:rPr>
                <w:color w:val="993300"/>
                <w:sz w:val="16"/>
                <w:szCs w:val="16"/>
              </w:rPr>
            </w:pPr>
            <w:r w:rsidRPr="00755ACD">
              <w:rPr>
                <w:color w:val="993300"/>
                <w:sz w:val="16"/>
                <w:szCs w:val="16"/>
              </w:rPr>
              <w:t>0,094</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81B1838" w14:textId="77777777" w:rsidR="00633825" w:rsidRPr="00755ACD" w:rsidRDefault="00633825" w:rsidP="00736AC6">
            <w:pPr>
              <w:jc w:val="right"/>
              <w:rPr>
                <w:color w:val="993300"/>
                <w:sz w:val="16"/>
                <w:szCs w:val="16"/>
              </w:rPr>
            </w:pPr>
            <w:r w:rsidRPr="00755ACD">
              <w:rPr>
                <w:color w:val="993300"/>
                <w:sz w:val="16"/>
                <w:szCs w:val="16"/>
              </w:rPr>
              <w:t>0,203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27CF763" w14:textId="77777777" w:rsidR="00633825" w:rsidRPr="00755ACD" w:rsidRDefault="00633825" w:rsidP="00736AC6">
            <w:pPr>
              <w:jc w:val="right"/>
              <w:rPr>
                <w:color w:val="993300"/>
                <w:sz w:val="16"/>
                <w:szCs w:val="16"/>
              </w:rPr>
            </w:pPr>
            <w:r w:rsidRPr="00755ACD">
              <w:rPr>
                <w:color w:val="993300"/>
                <w:sz w:val="16"/>
                <w:szCs w:val="16"/>
              </w:rPr>
              <w:t>.281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F2B38AE" w14:textId="77777777" w:rsidR="00633825" w:rsidRPr="00755ACD" w:rsidRDefault="00633825" w:rsidP="00736AC6">
            <w:pPr>
              <w:jc w:val="right"/>
              <w:rPr>
                <w:color w:val="993300"/>
                <w:sz w:val="16"/>
                <w:szCs w:val="16"/>
              </w:rPr>
            </w:pPr>
            <w:r w:rsidRPr="00755ACD">
              <w:rPr>
                <w:color w:val="993300"/>
                <w:sz w:val="16"/>
                <w:szCs w:val="16"/>
              </w:rPr>
              <w:t>0,181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82A2908" w14:textId="77777777" w:rsidR="00633825" w:rsidRPr="00755ACD" w:rsidRDefault="00633825" w:rsidP="00736AC6">
            <w:pPr>
              <w:jc w:val="right"/>
              <w:rPr>
                <w:color w:val="993300"/>
                <w:sz w:val="16"/>
                <w:szCs w:val="16"/>
              </w:rPr>
            </w:pPr>
            <w:r w:rsidRPr="00755ACD">
              <w:rPr>
                <w:color w:val="993300"/>
                <w:sz w:val="16"/>
                <w:szCs w:val="16"/>
              </w:rPr>
              <w:t>0,163</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474DCC4" w14:textId="77777777" w:rsidR="00633825" w:rsidRPr="00755ACD" w:rsidRDefault="00633825" w:rsidP="00736AC6">
            <w:pPr>
              <w:jc w:val="right"/>
              <w:rPr>
                <w:color w:val="993300"/>
                <w:sz w:val="16"/>
                <w:szCs w:val="16"/>
              </w:rPr>
            </w:pPr>
            <w:r w:rsidRPr="00755ACD">
              <w:rPr>
                <w:color w:val="993300"/>
                <w:sz w:val="16"/>
                <w:szCs w:val="16"/>
              </w:rPr>
              <w:t>0,158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2462246" w14:textId="77777777" w:rsidR="00633825" w:rsidRPr="00755ACD" w:rsidRDefault="00633825" w:rsidP="00736AC6">
            <w:pPr>
              <w:jc w:val="right"/>
              <w:rPr>
                <w:color w:val="993300"/>
                <w:sz w:val="16"/>
                <w:szCs w:val="16"/>
              </w:rPr>
            </w:pPr>
            <w:r w:rsidRPr="00755ACD">
              <w:rPr>
                <w:color w:val="993300"/>
                <w:sz w:val="16"/>
                <w:szCs w:val="16"/>
              </w:rPr>
              <w:t>.563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79D8D73" w14:textId="77777777" w:rsidR="00633825" w:rsidRPr="00755ACD" w:rsidRDefault="00633825" w:rsidP="00736AC6">
            <w:pPr>
              <w:jc w:val="right"/>
              <w:rPr>
                <w:color w:val="993300"/>
                <w:sz w:val="16"/>
                <w:szCs w:val="16"/>
              </w:rPr>
            </w:pPr>
            <w:r w:rsidRPr="00755ACD">
              <w:rPr>
                <w:color w:val="993300"/>
                <w:sz w:val="16"/>
                <w:szCs w:val="16"/>
              </w:rPr>
              <w:t>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248738E" w14:textId="77777777" w:rsidR="00633825" w:rsidRPr="00755ACD" w:rsidRDefault="00633825" w:rsidP="00736AC6">
            <w:pPr>
              <w:jc w:val="right"/>
              <w:rPr>
                <w:color w:val="993300"/>
                <w:sz w:val="16"/>
                <w:szCs w:val="16"/>
              </w:rPr>
            </w:pPr>
            <w:r w:rsidRPr="00755ACD">
              <w:rPr>
                <w:color w:val="993300"/>
                <w:sz w:val="16"/>
                <w:szCs w:val="16"/>
              </w:rPr>
              <w:t>.503</w:t>
            </w:r>
            <w:r w:rsidRPr="00755ACD">
              <w:rPr>
                <w:color w:val="993300"/>
                <w:sz w:val="16"/>
                <w:szCs w:val="16"/>
                <w:vertAlign w:val="superscript"/>
              </w:rPr>
              <w:t>**</w:t>
            </w:r>
          </w:p>
        </w:tc>
        <w:tc>
          <w:tcPr>
            <w:tcW w:w="709" w:type="dxa"/>
            <w:tcBorders>
              <w:top w:val="single" w:sz="4" w:space="0" w:color="C0C0C0"/>
              <w:left w:val="nil"/>
              <w:bottom w:val="single" w:sz="4" w:space="0" w:color="C0C0C0"/>
              <w:right w:val="nil"/>
            </w:tcBorders>
            <w:shd w:val="clear" w:color="000000" w:fill="FFFFFF"/>
            <w:noWrap/>
            <w:hideMark/>
          </w:tcPr>
          <w:p w14:paraId="6085F550" w14:textId="77777777" w:rsidR="00633825" w:rsidRPr="00755ACD" w:rsidRDefault="00633825" w:rsidP="00736AC6">
            <w:pPr>
              <w:jc w:val="right"/>
              <w:rPr>
                <w:color w:val="993300"/>
                <w:sz w:val="16"/>
                <w:szCs w:val="16"/>
              </w:rPr>
            </w:pPr>
            <w:r w:rsidRPr="00755ACD">
              <w:rPr>
                <w:color w:val="993300"/>
                <w:sz w:val="16"/>
                <w:szCs w:val="16"/>
              </w:rPr>
              <w:t>.549</w:t>
            </w:r>
            <w:r w:rsidRPr="00755ACD">
              <w:rPr>
                <w:color w:val="993300"/>
                <w:sz w:val="16"/>
                <w:szCs w:val="16"/>
                <w:vertAlign w:val="superscript"/>
              </w:rPr>
              <w:t>**</w:t>
            </w:r>
          </w:p>
        </w:tc>
      </w:tr>
      <w:tr w:rsidR="00633825" w:rsidRPr="00755ACD" w14:paraId="48C4B36A" w14:textId="77777777" w:rsidTr="00E60346">
        <w:trPr>
          <w:trHeight w:val="480"/>
        </w:trPr>
        <w:tc>
          <w:tcPr>
            <w:tcW w:w="567" w:type="dxa"/>
            <w:vMerge/>
            <w:tcBorders>
              <w:top w:val="nil"/>
              <w:left w:val="nil"/>
              <w:bottom w:val="single" w:sz="4" w:space="0" w:color="C0C0C0"/>
              <w:right w:val="nil"/>
            </w:tcBorders>
            <w:vAlign w:val="center"/>
            <w:hideMark/>
          </w:tcPr>
          <w:p w14:paraId="1D358886"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29C33A7F"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41A7EE5B" w14:textId="77777777" w:rsidR="00633825" w:rsidRPr="00755ACD" w:rsidRDefault="00633825" w:rsidP="00736AC6">
            <w:pPr>
              <w:jc w:val="right"/>
              <w:rPr>
                <w:color w:val="993300"/>
                <w:sz w:val="16"/>
                <w:szCs w:val="16"/>
              </w:rPr>
            </w:pPr>
            <w:r w:rsidRPr="00755ACD">
              <w:rPr>
                <w:color w:val="993300"/>
                <w:sz w:val="16"/>
                <w:szCs w:val="16"/>
              </w:rPr>
              <w:t>0,014</w:t>
            </w:r>
          </w:p>
        </w:tc>
        <w:tc>
          <w:tcPr>
            <w:tcW w:w="567" w:type="dxa"/>
            <w:tcBorders>
              <w:top w:val="nil"/>
              <w:left w:val="nil"/>
              <w:bottom w:val="single" w:sz="4" w:space="0" w:color="C0C0C0"/>
              <w:right w:val="single" w:sz="4" w:space="0" w:color="333333"/>
            </w:tcBorders>
            <w:shd w:val="clear" w:color="000000" w:fill="FFFFFF"/>
            <w:noWrap/>
            <w:hideMark/>
          </w:tcPr>
          <w:p w14:paraId="626FF931" w14:textId="77777777" w:rsidR="00633825" w:rsidRPr="00755ACD" w:rsidRDefault="00633825" w:rsidP="00736AC6">
            <w:pPr>
              <w:jc w:val="right"/>
              <w:rPr>
                <w:color w:val="993300"/>
                <w:sz w:val="16"/>
                <w:szCs w:val="16"/>
              </w:rPr>
            </w:pPr>
            <w:r w:rsidRPr="00755ACD">
              <w:rPr>
                <w:color w:val="993300"/>
                <w:sz w:val="16"/>
                <w:szCs w:val="16"/>
              </w:rPr>
              <w:t>0,003</w:t>
            </w:r>
          </w:p>
        </w:tc>
        <w:tc>
          <w:tcPr>
            <w:tcW w:w="567" w:type="dxa"/>
            <w:tcBorders>
              <w:top w:val="nil"/>
              <w:left w:val="nil"/>
              <w:bottom w:val="single" w:sz="4" w:space="0" w:color="C0C0C0"/>
              <w:right w:val="single" w:sz="4" w:space="0" w:color="333333"/>
            </w:tcBorders>
            <w:shd w:val="clear" w:color="000000" w:fill="FFFFFF"/>
            <w:noWrap/>
            <w:hideMark/>
          </w:tcPr>
          <w:p w14:paraId="7CB7A85C" w14:textId="77777777" w:rsidR="00633825" w:rsidRPr="00755ACD" w:rsidRDefault="00633825" w:rsidP="00736AC6">
            <w:pPr>
              <w:jc w:val="right"/>
              <w:rPr>
                <w:color w:val="993300"/>
                <w:sz w:val="16"/>
                <w:szCs w:val="16"/>
              </w:rPr>
            </w:pPr>
            <w:r w:rsidRPr="00755ACD">
              <w:rPr>
                <w:color w:val="993300"/>
                <w:sz w:val="16"/>
                <w:szCs w:val="16"/>
              </w:rPr>
              <w:t>0,040</w:t>
            </w:r>
          </w:p>
        </w:tc>
        <w:tc>
          <w:tcPr>
            <w:tcW w:w="567" w:type="dxa"/>
            <w:tcBorders>
              <w:top w:val="nil"/>
              <w:left w:val="nil"/>
              <w:bottom w:val="single" w:sz="4" w:space="0" w:color="C0C0C0"/>
              <w:right w:val="single" w:sz="4" w:space="0" w:color="333333"/>
            </w:tcBorders>
            <w:shd w:val="clear" w:color="000000" w:fill="FFFFFF"/>
            <w:noWrap/>
            <w:hideMark/>
          </w:tcPr>
          <w:p w14:paraId="2CC2D047"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48BCFB33" w14:textId="77777777" w:rsidR="00633825" w:rsidRPr="00755ACD" w:rsidRDefault="00633825" w:rsidP="00736AC6">
            <w:pPr>
              <w:jc w:val="right"/>
              <w:rPr>
                <w:color w:val="993300"/>
                <w:sz w:val="16"/>
                <w:szCs w:val="16"/>
              </w:rPr>
            </w:pPr>
            <w:r w:rsidRPr="00755ACD">
              <w:rPr>
                <w:color w:val="993300"/>
                <w:sz w:val="16"/>
                <w:szCs w:val="16"/>
              </w:rPr>
              <w:t>0,003</w:t>
            </w:r>
          </w:p>
        </w:tc>
        <w:tc>
          <w:tcPr>
            <w:tcW w:w="567" w:type="dxa"/>
            <w:tcBorders>
              <w:top w:val="nil"/>
              <w:left w:val="nil"/>
              <w:bottom w:val="single" w:sz="4" w:space="0" w:color="C0C0C0"/>
              <w:right w:val="single" w:sz="4" w:space="0" w:color="333333"/>
            </w:tcBorders>
            <w:shd w:val="clear" w:color="000000" w:fill="FFFFFF"/>
            <w:noWrap/>
            <w:hideMark/>
          </w:tcPr>
          <w:p w14:paraId="14FDB157" w14:textId="77777777" w:rsidR="00633825" w:rsidRPr="00755ACD" w:rsidRDefault="00633825" w:rsidP="00736AC6">
            <w:pPr>
              <w:jc w:val="right"/>
              <w:rPr>
                <w:color w:val="993300"/>
                <w:sz w:val="16"/>
                <w:szCs w:val="16"/>
              </w:rPr>
            </w:pPr>
            <w:r w:rsidRPr="00755ACD">
              <w:rPr>
                <w:color w:val="993300"/>
                <w:sz w:val="16"/>
                <w:szCs w:val="16"/>
              </w:rPr>
              <w:t>0,065</w:t>
            </w:r>
          </w:p>
        </w:tc>
        <w:tc>
          <w:tcPr>
            <w:tcW w:w="567" w:type="dxa"/>
            <w:tcBorders>
              <w:top w:val="nil"/>
              <w:left w:val="nil"/>
              <w:bottom w:val="single" w:sz="4" w:space="0" w:color="C0C0C0"/>
              <w:right w:val="single" w:sz="4" w:space="0" w:color="333333"/>
            </w:tcBorders>
            <w:shd w:val="clear" w:color="000000" w:fill="FFFFFF"/>
            <w:noWrap/>
            <w:hideMark/>
          </w:tcPr>
          <w:p w14:paraId="638919F7" w14:textId="77777777" w:rsidR="00633825" w:rsidRPr="00755ACD" w:rsidRDefault="00633825" w:rsidP="00736AC6">
            <w:pPr>
              <w:jc w:val="right"/>
              <w:rPr>
                <w:color w:val="993300"/>
                <w:sz w:val="16"/>
                <w:szCs w:val="16"/>
              </w:rPr>
            </w:pPr>
            <w:r w:rsidRPr="00755ACD">
              <w:rPr>
                <w:color w:val="993300"/>
                <w:sz w:val="16"/>
                <w:szCs w:val="16"/>
              </w:rPr>
              <w:t>0,324</w:t>
            </w:r>
          </w:p>
        </w:tc>
        <w:tc>
          <w:tcPr>
            <w:tcW w:w="567" w:type="dxa"/>
            <w:tcBorders>
              <w:top w:val="nil"/>
              <w:left w:val="nil"/>
              <w:bottom w:val="single" w:sz="4" w:space="0" w:color="C0C0C0"/>
              <w:right w:val="single" w:sz="4" w:space="0" w:color="333333"/>
            </w:tcBorders>
            <w:shd w:val="clear" w:color="000000" w:fill="FFFFFF"/>
            <w:noWrap/>
            <w:hideMark/>
          </w:tcPr>
          <w:p w14:paraId="1DB5FDE3" w14:textId="77777777" w:rsidR="00633825" w:rsidRPr="00755ACD" w:rsidRDefault="00633825" w:rsidP="00736AC6">
            <w:pPr>
              <w:jc w:val="right"/>
              <w:rPr>
                <w:color w:val="993300"/>
                <w:sz w:val="16"/>
                <w:szCs w:val="16"/>
              </w:rPr>
            </w:pPr>
            <w:r w:rsidRPr="00755ACD">
              <w:rPr>
                <w:color w:val="993300"/>
                <w:sz w:val="16"/>
                <w:szCs w:val="16"/>
              </w:rPr>
              <w:t>0,137</w:t>
            </w:r>
          </w:p>
        </w:tc>
        <w:tc>
          <w:tcPr>
            <w:tcW w:w="567" w:type="dxa"/>
            <w:tcBorders>
              <w:top w:val="nil"/>
              <w:left w:val="nil"/>
              <w:bottom w:val="single" w:sz="4" w:space="0" w:color="C0C0C0"/>
              <w:right w:val="single" w:sz="4" w:space="0" w:color="333333"/>
            </w:tcBorders>
            <w:shd w:val="clear" w:color="000000" w:fill="FFFFFF"/>
            <w:noWrap/>
            <w:hideMark/>
          </w:tcPr>
          <w:p w14:paraId="69D9A92E" w14:textId="77777777" w:rsidR="00633825" w:rsidRPr="00755ACD" w:rsidRDefault="00633825" w:rsidP="00736AC6">
            <w:pPr>
              <w:jc w:val="right"/>
              <w:rPr>
                <w:color w:val="993300"/>
                <w:sz w:val="16"/>
                <w:szCs w:val="16"/>
              </w:rPr>
            </w:pPr>
            <w:r w:rsidRPr="00755ACD">
              <w:rPr>
                <w:color w:val="993300"/>
                <w:sz w:val="16"/>
                <w:szCs w:val="16"/>
              </w:rPr>
              <w:t>0,028</w:t>
            </w:r>
          </w:p>
        </w:tc>
        <w:tc>
          <w:tcPr>
            <w:tcW w:w="567" w:type="dxa"/>
            <w:tcBorders>
              <w:top w:val="nil"/>
              <w:left w:val="nil"/>
              <w:bottom w:val="single" w:sz="4" w:space="0" w:color="C0C0C0"/>
              <w:right w:val="single" w:sz="4" w:space="0" w:color="333333"/>
            </w:tcBorders>
            <w:shd w:val="clear" w:color="000000" w:fill="FFFFFF"/>
            <w:noWrap/>
            <w:hideMark/>
          </w:tcPr>
          <w:p w14:paraId="5E3C40FF" w14:textId="77777777" w:rsidR="00633825" w:rsidRPr="00755ACD" w:rsidRDefault="00633825" w:rsidP="00736AC6">
            <w:pPr>
              <w:jc w:val="right"/>
              <w:rPr>
                <w:color w:val="993300"/>
                <w:sz w:val="16"/>
                <w:szCs w:val="16"/>
              </w:rPr>
            </w:pPr>
            <w:r w:rsidRPr="00755ACD">
              <w:rPr>
                <w:color w:val="993300"/>
                <w:sz w:val="16"/>
                <w:szCs w:val="16"/>
              </w:rPr>
              <w:t>0,143</w:t>
            </w:r>
          </w:p>
        </w:tc>
        <w:tc>
          <w:tcPr>
            <w:tcW w:w="567" w:type="dxa"/>
            <w:tcBorders>
              <w:top w:val="nil"/>
              <w:left w:val="nil"/>
              <w:bottom w:val="single" w:sz="4" w:space="0" w:color="C0C0C0"/>
              <w:right w:val="single" w:sz="4" w:space="0" w:color="333333"/>
            </w:tcBorders>
            <w:shd w:val="clear" w:color="000000" w:fill="FFFFFF"/>
            <w:noWrap/>
            <w:hideMark/>
          </w:tcPr>
          <w:p w14:paraId="48965712" w14:textId="77777777" w:rsidR="00633825" w:rsidRPr="00755ACD" w:rsidRDefault="00633825" w:rsidP="00736AC6">
            <w:pPr>
              <w:jc w:val="right"/>
              <w:rPr>
                <w:color w:val="993300"/>
                <w:sz w:val="16"/>
                <w:szCs w:val="16"/>
              </w:rPr>
            </w:pPr>
            <w:r w:rsidRPr="00755ACD">
              <w:rPr>
                <w:color w:val="993300"/>
                <w:sz w:val="16"/>
                <w:szCs w:val="16"/>
              </w:rPr>
              <w:t>0,472</w:t>
            </w:r>
          </w:p>
        </w:tc>
        <w:tc>
          <w:tcPr>
            <w:tcW w:w="567" w:type="dxa"/>
            <w:tcBorders>
              <w:top w:val="nil"/>
              <w:left w:val="nil"/>
              <w:bottom w:val="single" w:sz="4" w:space="0" w:color="C0C0C0"/>
              <w:right w:val="single" w:sz="4" w:space="0" w:color="333333"/>
            </w:tcBorders>
            <w:shd w:val="clear" w:color="000000" w:fill="FFFFFF"/>
            <w:noWrap/>
            <w:hideMark/>
          </w:tcPr>
          <w:p w14:paraId="4A971E9C" w14:textId="77777777" w:rsidR="00633825" w:rsidRPr="00755ACD" w:rsidRDefault="00633825" w:rsidP="00736AC6">
            <w:pPr>
              <w:jc w:val="right"/>
              <w:rPr>
                <w:color w:val="993300"/>
                <w:sz w:val="16"/>
                <w:szCs w:val="16"/>
              </w:rPr>
            </w:pPr>
            <w:r w:rsidRPr="00755ACD">
              <w:rPr>
                <w:color w:val="993300"/>
                <w:sz w:val="16"/>
                <w:szCs w:val="16"/>
              </w:rPr>
              <w:t>0,116</w:t>
            </w:r>
          </w:p>
        </w:tc>
        <w:tc>
          <w:tcPr>
            <w:tcW w:w="567" w:type="dxa"/>
            <w:tcBorders>
              <w:top w:val="nil"/>
              <w:left w:val="nil"/>
              <w:bottom w:val="single" w:sz="4" w:space="0" w:color="C0C0C0"/>
              <w:right w:val="single" w:sz="4" w:space="0" w:color="333333"/>
            </w:tcBorders>
            <w:shd w:val="clear" w:color="000000" w:fill="FFFFFF"/>
            <w:noWrap/>
            <w:hideMark/>
          </w:tcPr>
          <w:p w14:paraId="227E350B" w14:textId="77777777" w:rsidR="00633825" w:rsidRPr="00755ACD" w:rsidRDefault="00633825" w:rsidP="00736AC6">
            <w:pPr>
              <w:jc w:val="right"/>
              <w:rPr>
                <w:color w:val="993300"/>
                <w:sz w:val="16"/>
                <w:szCs w:val="16"/>
              </w:rPr>
            </w:pPr>
            <w:r w:rsidRPr="00755ACD">
              <w:rPr>
                <w:color w:val="993300"/>
                <w:sz w:val="16"/>
                <w:szCs w:val="16"/>
              </w:rPr>
              <w:t>0,028</w:t>
            </w:r>
          </w:p>
        </w:tc>
        <w:tc>
          <w:tcPr>
            <w:tcW w:w="567" w:type="dxa"/>
            <w:tcBorders>
              <w:top w:val="nil"/>
              <w:left w:val="nil"/>
              <w:bottom w:val="single" w:sz="4" w:space="0" w:color="C0C0C0"/>
              <w:right w:val="single" w:sz="4" w:space="0" w:color="333333"/>
            </w:tcBorders>
            <w:shd w:val="clear" w:color="000000" w:fill="FFFFFF"/>
            <w:noWrap/>
            <w:hideMark/>
          </w:tcPr>
          <w:p w14:paraId="5EC5AFD3" w14:textId="77777777" w:rsidR="00633825" w:rsidRPr="00755ACD" w:rsidRDefault="00633825" w:rsidP="00736AC6">
            <w:pPr>
              <w:jc w:val="right"/>
              <w:rPr>
                <w:color w:val="993300"/>
                <w:sz w:val="16"/>
                <w:szCs w:val="16"/>
              </w:rPr>
            </w:pPr>
            <w:r w:rsidRPr="00755ACD">
              <w:rPr>
                <w:color w:val="993300"/>
                <w:sz w:val="16"/>
                <w:szCs w:val="16"/>
              </w:rPr>
              <w:t>0,163</w:t>
            </w:r>
          </w:p>
        </w:tc>
        <w:tc>
          <w:tcPr>
            <w:tcW w:w="567" w:type="dxa"/>
            <w:tcBorders>
              <w:top w:val="nil"/>
              <w:left w:val="nil"/>
              <w:bottom w:val="single" w:sz="4" w:space="0" w:color="C0C0C0"/>
              <w:right w:val="single" w:sz="4" w:space="0" w:color="333333"/>
            </w:tcBorders>
            <w:shd w:val="clear" w:color="000000" w:fill="FFFFFF"/>
            <w:noWrap/>
            <w:hideMark/>
          </w:tcPr>
          <w:p w14:paraId="60F720C5" w14:textId="77777777" w:rsidR="00633825" w:rsidRPr="00755ACD" w:rsidRDefault="00633825" w:rsidP="00736AC6">
            <w:pPr>
              <w:jc w:val="right"/>
              <w:rPr>
                <w:color w:val="993300"/>
                <w:sz w:val="16"/>
                <w:szCs w:val="16"/>
              </w:rPr>
            </w:pPr>
            <w:r w:rsidRPr="00755ACD">
              <w:rPr>
                <w:color w:val="993300"/>
                <w:sz w:val="16"/>
                <w:szCs w:val="16"/>
              </w:rPr>
              <w:t>0,209</w:t>
            </w:r>
          </w:p>
        </w:tc>
        <w:tc>
          <w:tcPr>
            <w:tcW w:w="567" w:type="dxa"/>
            <w:tcBorders>
              <w:top w:val="nil"/>
              <w:left w:val="nil"/>
              <w:bottom w:val="single" w:sz="4" w:space="0" w:color="C0C0C0"/>
              <w:right w:val="single" w:sz="4" w:space="0" w:color="333333"/>
            </w:tcBorders>
            <w:shd w:val="clear" w:color="000000" w:fill="FFFFFF"/>
            <w:noWrap/>
            <w:hideMark/>
          </w:tcPr>
          <w:p w14:paraId="03B10DB9" w14:textId="77777777" w:rsidR="00633825" w:rsidRPr="00755ACD" w:rsidRDefault="00633825" w:rsidP="00736AC6">
            <w:pPr>
              <w:jc w:val="right"/>
              <w:rPr>
                <w:color w:val="993300"/>
                <w:sz w:val="16"/>
                <w:szCs w:val="16"/>
              </w:rPr>
            </w:pPr>
            <w:r w:rsidRPr="00755ACD">
              <w:rPr>
                <w:color w:val="993300"/>
                <w:sz w:val="16"/>
                <w:szCs w:val="16"/>
              </w:rPr>
              <w:t>0,223</w:t>
            </w:r>
          </w:p>
        </w:tc>
        <w:tc>
          <w:tcPr>
            <w:tcW w:w="567" w:type="dxa"/>
            <w:tcBorders>
              <w:top w:val="nil"/>
              <w:left w:val="nil"/>
              <w:bottom w:val="single" w:sz="4" w:space="0" w:color="C0C0C0"/>
              <w:right w:val="single" w:sz="4" w:space="0" w:color="333333"/>
            </w:tcBorders>
            <w:shd w:val="clear" w:color="000000" w:fill="FFFFFF"/>
            <w:noWrap/>
            <w:hideMark/>
          </w:tcPr>
          <w:p w14:paraId="3A6811C1"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hideMark/>
          </w:tcPr>
          <w:p w14:paraId="457DDEA6" w14:textId="77777777" w:rsidR="00633825" w:rsidRPr="00755ACD" w:rsidRDefault="00633825" w:rsidP="00736AC6">
            <w:pPr>
              <w:rPr>
                <w:color w:val="993300"/>
                <w:sz w:val="16"/>
                <w:szCs w:val="16"/>
              </w:rPr>
            </w:pPr>
            <w:r w:rsidRPr="00755ACD">
              <w:rPr>
                <w:color w:val="993300"/>
                <w:sz w:val="16"/>
                <w:szCs w:val="16"/>
              </w:rPr>
              <w:t> </w:t>
            </w:r>
          </w:p>
        </w:tc>
        <w:tc>
          <w:tcPr>
            <w:tcW w:w="567" w:type="dxa"/>
            <w:tcBorders>
              <w:top w:val="nil"/>
              <w:left w:val="nil"/>
              <w:bottom w:val="single" w:sz="4" w:space="0" w:color="C0C0C0"/>
              <w:right w:val="single" w:sz="4" w:space="0" w:color="333333"/>
            </w:tcBorders>
            <w:shd w:val="clear" w:color="000000" w:fill="FFFFFF"/>
            <w:noWrap/>
            <w:hideMark/>
          </w:tcPr>
          <w:p w14:paraId="08D34F5D" w14:textId="77777777" w:rsidR="00633825" w:rsidRPr="00755ACD" w:rsidRDefault="00633825" w:rsidP="00736AC6">
            <w:pPr>
              <w:jc w:val="right"/>
              <w:rPr>
                <w:color w:val="993300"/>
                <w:sz w:val="16"/>
                <w:szCs w:val="16"/>
              </w:rPr>
            </w:pPr>
            <w:r w:rsidRPr="00755ACD">
              <w:rPr>
                <w:color w:val="993300"/>
                <w:sz w:val="16"/>
                <w:szCs w:val="16"/>
              </w:rPr>
              <w:t>0,000</w:t>
            </w:r>
          </w:p>
        </w:tc>
        <w:tc>
          <w:tcPr>
            <w:tcW w:w="709" w:type="dxa"/>
            <w:tcBorders>
              <w:top w:val="nil"/>
              <w:left w:val="nil"/>
              <w:bottom w:val="single" w:sz="4" w:space="0" w:color="C0C0C0"/>
              <w:right w:val="nil"/>
            </w:tcBorders>
            <w:shd w:val="clear" w:color="000000" w:fill="FFFFFF"/>
            <w:noWrap/>
            <w:hideMark/>
          </w:tcPr>
          <w:p w14:paraId="2D985A15"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22FDC5F0" w14:textId="77777777" w:rsidTr="00E60346">
        <w:trPr>
          <w:trHeight w:val="300"/>
        </w:trPr>
        <w:tc>
          <w:tcPr>
            <w:tcW w:w="567" w:type="dxa"/>
            <w:vMerge/>
            <w:tcBorders>
              <w:top w:val="nil"/>
              <w:left w:val="nil"/>
              <w:bottom w:val="single" w:sz="4" w:space="0" w:color="C0C0C0"/>
              <w:right w:val="nil"/>
            </w:tcBorders>
            <w:vAlign w:val="center"/>
            <w:hideMark/>
          </w:tcPr>
          <w:p w14:paraId="3D23D6E7"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22F83D40"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2852983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3A6594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FBB2CA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AAD60F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86E544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BA2F7A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60300A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C3C073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5EDA3F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8B7420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96CA23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7970C9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8CBC29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4BF4253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044A87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4FEBB6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B67919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F4A2D4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BB785DB"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4A9721F0"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3AB8FDA2" w14:textId="77777777" w:rsidTr="00E60346">
        <w:trPr>
          <w:trHeight w:val="720"/>
        </w:trPr>
        <w:tc>
          <w:tcPr>
            <w:tcW w:w="567" w:type="dxa"/>
            <w:vMerge w:val="restart"/>
            <w:tcBorders>
              <w:top w:val="nil"/>
              <w:left w:val="nil"/>
              <w:bottom w:val="single" w:sz="4" w:space="0" w:color="C0C0C0"/>
              <w:right w:val="nil"/>
            </w:tcBorders>
            <w:shd w:val="clear" w:color="000000" w:fill="CCCCFF"/>
            <w:hideMark/>
          </w:tcPr>
          <w:p w14:paraId="7C9F422E" w14:textId="77777777" w:rsidR="00633825" w:rsidRPr="00755ACD" w:rsidRDefault="00633825" w:rsidP="00736AC6">
            <w:pPr>
              <w:rPr>
                <w:color w:val="333399"/>
                <w:sz w:val="16"/>
                <w:szCs w:val="16"/>
              </w:rPr>
            </w:pPr>
            <w:r w:rsidRPr="00755ACD">
              <w:rPr>
                <w:color w:val="333399"/>
                <w:sz w:val="16"/>
                <w:szCs w:val="16"/>
              </w:rPr>
              <w:lastRenderedPageBreak/>
              <w:t>X19</w:t>
            </w:r>
          </w:p>
        </w:tc>
        <w:tc>
          <w:tcPr>
            <w:tcW w:w="993" w:type="dxa"/>
            <w:tcBorders>
              <w:top w:val="single" w:sz="4" w:space="0" w:color="C0C0C0"/>
              <w:left w:val="nil"/>
              <w:bottom w:val="single" w:sz="4" w:space="0" w:color="C0C0C0"/>
              <w:right w:val="nil"/>
            </w:tcBorders>
            <w:shd w:val="clear" w:color="000000" w:fill="CCCCFF"/>
            <w:hideMark/>
          </w:tcPr>
          <w:p w14:paraId="04BACF2F"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DAAE3EB" w14:textId="77777777" w:rsidR="00633825" w:rsidRPr="00755ACD" w:rsidRDefault="00633825" w:rsidP="00736AC6">
            <w:pPr>
              <w:jc w:val="right"/>
              <w:rPr>
                <w:color w:val="993300"/>
                <w:sz w:val="16"/>
                <w:szCs w:val="16"/>
              </w:rPr>
            </w:pPr>
            <w:r w:rsidRPr="00755ACD">
              <w:rPr>
                <w:color w:val="993300"/>
                <w:sz w:val="16"/>
                <w:szCs w:val="16"/>
              </w:rPr>
              <w:t>.285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FF6576E" w14:textId="77777777" w:rsidR="00633825" w:rsidRPr="00755ACD" w:rsidRDefault="00633825" w:rsidP="00736AC6">
            <w:pPr>
              <w:jc w:val="right"/>
              <w:rPr>
                <w:color w:val="993300"/>
                <w:sz w:val="16"/>
                <w:szCs w:val="16"/>
              </w:rPr>
            </w:pPr>
            <w:r w:rsidRPr="00755ACD">
              <w:rPr>
                <w:color w:val="993300"/>
                <w:sz w:val="16"/>
                <w:szCs w:val="16"/>
              </w:rPr>
              <w:t>.341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885057B" w14:textId="77777777" w:rsidR="00633825" w:rsidRPr="00755ACD" w:rsidRDefault="00633825" w:rsidP="00736AC6">
            <w:pPr>
              <w:jc w:val="right"/>
              <w:rPr>
                <w:color w:val="993300"/>
                <w:sz w:val="16"/>
                <w:szCs w:val="16"/>
              </w:rPr>
            </w:pPr>
            <w:r w:rsidRPr="00755ACD">
              <w:rPr>
                <w:color w:val="993300"/>
                <w:sz w:val="16"/>
                <w:szCs w:val="16"/>
              </w:rPr>
              <w:t>0,161</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2301688" w14:textId="77777777" w:rsidR="00633825" w:rsidRPr="00755ACD" w:rsidRDefault="00633825" w:rsidP="00736AC6">
            <w:pPr>
              <w:jc w:val="right"/>
              <w:rPr>
                <w:color w:val="993300"/>
                <w:sz w:val="16"/>
                <w:szCs w:val="16"/>
              </w:rPr>
            </w:pPr>
            <w:r w:rsidRPr="00755ACD">
              <w:rPr>
                <w:color w:val="993300"/>
                <w:sz w:val="16"/>
                <w:szCs w:val="16"/>
              </w:rPr>
              <w:t>.312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9DD0087" w14:textId="77777777" w:rsidR="00633825" w:rsidRPr="00755ACD" w:rsidRDefault="00633825" w:rsidP="00736AC6">
            <w:pPr>
              <w:jc w:val="right"/>
              <w:rPr>
                <w:color w:val="993300"/>
                <w:sz w:val="16"/>
                <w:szCs w:val="16"/>
              </w:rPr>
            </w:pPr>
            <w:r w:rsidRPr="00755ACD">
              <w:rPr>
                <w:color w:val="993300"/>
                <w:sz w:val="16"/>
                <w:szCs w:val="16"/>
              </w:rPr>
              <w:t>.323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E69F975" w14:textId="77777777" w:rsidR="00633825" w:rsidRPr="00755ACD" w:rsidRDefault="00633825" w:rsidP="00736AC6">
            <w:pPr>
              <w:jc w:val="right"/>
              <w:rPr>
                <w:color w:val="993300"/>
                <w:sz w:val="16"/>
                <w:szCs w:val="16"/>
              </w:rPr>
            </w:pPr>
            <w:r w:rsidRPr="00755ACD">
              <w:rPr>
                <w:color w:val="993300"/>
                <w:sz w:val="16"/>
                <w:szCs w:val="16"/>
              </w:rPr>
              <w:t>.254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293FA1A" w14:textId="77777777" w:rsidR="00633825" w:rsidRPr="00755ACD" w:rsidRDefault="00633825" w:rsidP="00736AC6">
            <w:pPr>
              <w:jc w:val="right"/>
              <w:rPr>
                <w:color w:val="993300"/>
                <w:sz w:val="16"/>
                <w:szCs w:val="16"/>
              </w:rPr>
            </w:pPr>
            <w:r w:rsidRPr="00755ACD">
              <w:rPr>
                <w:color w:val="993300"/>
                <w:sz w:val="16"/>
                <w:szCs w:val="16"/>
              </w:rPr>
              <w:t>0,145</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1EE84B2" w14:textId="77777777" w:rsidR="00633825" w:rsidRPr="00755ACD" w:rsidRDefault="00633825" w:rsidP="00736AC6">
            <w:pPr>
              <w:jc w:val="right"/>
              <w:rPr>
                <w:color w:val="993300"/>
                <w:sz w:val="16"/>
                <w:szCs w:val="16"/>
              </w:rPr>
            </w:pPr>
            <w:r w:rsidRPr="00755ACD">
              <w:rPr>
                <w:color w:val="993300"/>
                <w:sz w:val="16"/>
                <w:szCs w:val="16"/>
              </w:rPr>
              <w:t>0,099</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66584EA" w14:textId="77777777" w:rsidR="00633825" w:rsidRPr="00755ACD" w:rsidRDefault="00633825" w:rsidP="00736AC6">
            <w:pPr>
              <w:jc w:val="right"/>
              <w:rPr>
                <w:color w:val="993300"/>
                <w:sz w:val="16"/>
                <w:szCs w:val="16"/>
              </w:rPr>
            </w:pPr>
            <w:r w:rsidRPr="00755ACD">
              <w:rPr>
                <w:color w:val="993300"/>
                <w:sz w:val="16"/>
                <w:szCs w:val="16"/>
              </w:rPr>
              <w:t>.298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FA9068F" w14:textId="77777777" w:rsidR="00633825" w:rsidRPr="00755ACD" w:rsidRDefault="00633825" w:rsidP="00736AC6">
            <w:pPr>
              <w:jc w:val="right"/>
              <w:rPr>
                <w:color w:val="993300"/>
                <w:sz w:val="16"/>
                <w:szCs w:val="16"/>
              </w:rPr>
            </w:pPr>
            <w:r w:rsidRPr="00755ACD">
              <w:rPr>
                <w:color w:val="993300"/>
                <w:sz w:val="16"/>
                <w:szCs w:val="16"/>
              </w:rPr>
              <w:t>0,176</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026D780A" w14:textId="77777777" w:rsidR="00633825" w:rsidRPr="00755ACD" w:rsidRDefault="00633825" w:rsidP="00736AC6">
            <w:pPr>
              <w:jc w:val="right"/>
              <w:rPr>
                <w:color w:val="993300"/>
                <w:sz w:val="16"/>
                <w:szCs w:val="16"/>
              </w:rPr>
            </w:pPr>
            <w:r w:rsidRPr="00755ACD">
              <w:rPr>
                <w:color w:val="993300"/>
                <w:sz w:val="16"/>
                <w:szCs w:val="16"/>
              </w:rPr>
              <w:t>0,108</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CA2D42D" w14:textId="77777777" w:rsidR="00633825" w:rsidRPr="00755ACD" w:rsidRDefault="00633825" w:rsidP="00736AC6">
            <w:pPr>
              <w:jc w:val="right"/>
              <w:rPr>
                <w:color w:val="993300"/>
                <w:sz w:val="16"/>
                <w:szCs w:val="16"/>
              </w:rPr>
            </w:pPr>
            <w:r w:rsidRPr="00755ACD">
              <w:rPr>
                <w:color w:val="993300"/>
                <w:sz w:val="16"/>
                <w:szCs w:val="16"/>
              </w:rPr>
              <w:t>0,216</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DB29332" w14:textId="77777777" w:rsidR="00633825" w:rsidRPr="00755ACD" w:rsidRDefault="00633825" w:rsidP="00736AC6">
            <w:pPr>
              <w:jc w:val="right"/>
              <w:rPr>
                <w:color w:val="993300"/>
                <w:sz w:val="16"/>
                <w:szCs w:val="16"/>
              </w:rPr>
            </w:pPr>
            <w:r w:rsidRPr="00755ACD">
              <w:rPr>
                <w:color w:val="993300"/>
                <w:sz w:val="16"/>
                <w:szCs w:val="16"/>
              </w:rPr>
              <w:t>.303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6C5D5A1" w14:textId="77777777" w:rsidR="00633825" w:rsidRPr="00755ACD" w:rsidRDefault="00633825" w:rsidP="00736AC6">
            <w:pPr>
              <w:jc w:val="right"/>
              <w:rPr>
                <w:color w:val="993300"/>
                <w:sz w:val="16"/>
                <w:szCs w:val="16"/>
              </w:rPr>
            </w:pPr>
            <w:r w:rsidRPr="00755ACD">
              <w:rPr>
                <w:color w:val="993300"/>
                <w:sz w:val="16"/>
                <w:szCs w:val="16"/>
              </w:rPr>
              <w:t>0,202</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7EA173FA" w14:textId="77777777" w:rsidR="00633825" w:rsidRPr="00755ACD" w:rsidRDefault="00633825" w:rsidP="00736AC6">
            <w:pPr>
              <w:jc w:val="right"/>
              <w:rPr>
                <w:color w:val="993300"/>
                <w:sz w:val="16"/>
                <w:szCs w:val="16"/>
              </w:rPr>
            </w:pPr>
            <w:r w:rsidRPr="00755ACD">
              <w:rPr>
                <w:color w:val="993300"/>
                <w:sz w:val="16"/>
                <w:szCs w:val="16"/>
              </w:rPr>
              <w:t>0,197</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2EB2CA4" w14:textId="77777777" w:rsidR="00633825" w:rsidRPr="00755ACD" w:rsidRDefault="00633825" w:rsidP="00736AC6">
            <w:pPr>
              <w:jc w:val="right"/>
              <w:rPr>
                <w:color w:val="993300"/>
                <w:sz w:val="16"/>
                <w:szCs w:val="16"/>
              </w:rPr>
            </w:pPr>
            <w:r w:rsidRPr="00755ACD">
              <w:rPr>
                <w:color w:val="993300"/>
                <w:sz w:val="16"/>
                <w:szCs w:val="16"/>
              </w:rPr>
              <w:t>.254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31C5BEE" w14:textId="77777777" w:rsidR="00633825" w:rsidRPr="00755ACD" w:rsidRDefault="00633825" w:rsidP="00736AC6">
            <w:pPr>
              <w:jc w:val="right"/>
              <w:rPr>
                <w:color w:val="993300"/>
                <w:sz w:val="16"/>
                <w:szCs w:val="16"/>
              </w:rPr>
            </w:pPr>
            <w:r w:rsidRPr="00755ACD">
              <w:rPr>
                <w:color w:val="993300"/>
                <w:sz w:val="16"/>
                <w:szCs w:val="16"/>
              </w:rPr>
              <w:t>.351</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1FF96D2" w14:textId="77777777" w:rsidR="00633825" w:rsidRPr="00755ACD" w:rsidRDefault="00633825" w:rsidP="00736AC6">
            <w:pPr>
              <w:jc w:val="right"/>
              <w:rPr>
                <w:color w:val="993300"/>
                <w:sz w:val="16"/>
                <w:szCs w:val="16"/>
              </w:rPr>
            </w:pPr>
            <w:r w:rsidRPr="00755ACD">
              <w:rPr>
                <w:color w:val="993300"/>
                <w:sz w:val="16"/>
                <w:szCs w:val="16"/>
              </w:rPr>
              <w:t>.503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549DC91" w14:textId="77777777" w:rsidR="00633825" w:rsidRPr="00755ACD" w:rsidRDefault="00633825" w:rsidP="00736AC6">
            <w:pPr>
              <w:jc w:val="right"/>
              <w:rPr>
                <w:color w:val="993300"/>
                <w:sz w:val="16"/>
                <w:szCs w:val="16"/>
              </w:rPr>
            </w:pPr>
            <w:r w:rsidRPr="00755ACD">
              <w:rPr>
                <w:color w:val="993300"/>
                <w:sz w:val="16"/>
                <w:szCs w:val="16"/>
              </w:rPr>
              <w:t>1</w:t>
            </w:r>
          </w:p>
        </w:tc>
        <w:tc>
          <w:tcPr>
            <w:tcW w:w="709" w:type="dxa"/>
            <w:tcBorders>
              <w:top w:val="single" w:sz="4" w:space="0" w:color="C0C0C0"/>
              <w:left w:val="nil"/>
              <w:bottom w:val="single" w:sz="4" w:space="0" w:color="C0C0C0"/>
              <w:right w:val="nil"/>
            </w:tcBorders>
            <w:shd w:val="clear" w:color="000000" w:fill="FFFFFF"/>
            <w:noWrap/>
            <w:hideMark/>
          </w:tcPr>
          <w:p w14:paraId="0D9F7E32" w14:textId="77777777" w:rsidR="00633825" w:rsidRPr="00755ACD" w:rsidRDefault="00633825" w:rsidP="00736AC6">
            <w:pPr>
              <w:jc w:val="right"/>
              <w:rPr>
                <w:color w:val="993300"/>
                <w:sz w:val="16"/>
                <w:szCs w:val="16"/>
              </w:rPr>
            </w:pPr>
            <w:r w:rsidRPr="00755ACD">
              <w:rPr>
                <w:color w:val="993300"/>
                <w:sz w:val="16"/>
                <w:szCs w:val="16"/>
              </w:rPr>
              <w:t>.511</w:t>
            </w:r>
            <w:r w:rsidRPr="00755ACD">
              <w:rPr>
                <w:color w:val="993300"/>
                <w:sz w:val="16"/>
                <w:szCs w:val="16"/>
                <w:vertAlign w:val="superscript"/>
              </w:rPr>
              <w:t>**</w:t>
            </w:r>
          </w:p>
        </w:tc>
      </w:tr>
      <w:tr w:rsidR="00633825" w:rsidRPr="00755ACD" w14:paraId="21572860" w14:textId="77777777" w:rsidTr="00E60346">
        <w:trPr>
          <w:trHeight w:val="480"/>
        </w:trPr>
        <w:tc>
          <w:tcPr>
            <w:tcW w:w="567" w:type="dxa"/>
            <w:vMerge/>
            <w:tcBorders>
              <w:top w:val="nil"/>
              <w:left w:val="nil"/>
              <w:bottom w:val="single" w:sz="4" w:space="0" w:color="C0C0C0"/>
              <w:right w:val="nil"/>
            </w:tcBorders>
            <w:vAlign w:val="center"/>
            <w:hideMark/>
          </w:tcPr>
          <w:p w14:paraId="65E715E7"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6D4027E4"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51474206" w14:textId="77777777" w:rsidR="00633825" w:rsidRPr="00755ACD" w:rsidRDefault="00633825" w:rsidP="00736AC6">
            <w:pPr>
              <w:jc w:val="right"/>
              <w:rPr>
                <w:color w:val="993300"/>
                <w:sz w:val="16"/>
                <w:szCs w:val="16"/>
              </w:rPr>
            </w:pPr>
            <w:r w:rsidRPr="00755ACD">
              <w:rPr>
                <w:color w:val="993300"/>
                <w:sz w:val="16"/>
                <w:szCs w:val="16"/>
              </w:rPr>
              <w:t>0,026</w:t>
            </w:r>
          </w:p>
        </w:tc>
        <w:tc>
          <w:tcPr>
            <w:tcW w:w="567" w:type="dxa"/>
            <w:tcBorders>
              <w:top w:val="nil"/>
              <w:left w:val="nil"/>
              <w:bottom w:val="single" w:sz="4" w:space="0" w:color="C0C0C0"/>
              <w:right w:val="single" w:sz="4" w:space="0" w:color="333333"/>
            </w:tcBorders>
            <w:shd w:val="clear" w:color="000000" w:fill="FFFFFF"/>
            <w:noWrap/>
            <w:hideMark/>
          </w:tcPr>
          <w:p w14:paraId="35BCC51C" w14:textId="77777777" w:rsidR="00633825" w:rsidRPr="00755ACD" w:rsidRDefault="00633825" w:rsidP="00736AC6">
            <w:pPr>
              <w:jc w:val="right"/>
              <w:rPr>
                <w:color w:val="993300"/>
                <w:sz w:val="16"/>
                <w:szCs w:val="16"/>
              </w:rPr>
            </w:pPr>
            <w:r w:rsidRPr="00755ACD">
              <w:rPr>
                <w:color w:val="993300"/>
                <w:sz w:val="16"/>
                <w:szCs w:val="16"/>
              </w:rPr>
              <w:t>0,007</w:t>
            </w:r>
          </w:p>
        </w:tc>
        <w:tc>
          <w:tcPr>
            <w:tcW w:w="567" w:type="dxa"/>
            <w:tcBorders>
              <w:top w:val="nil"/>
              <w:left w:val="nil"/>
              <w:bottom w:val="single" w:sz="4" w:space="0" w:color="C0C0C0"/>
              <w:right w:val="single" w:sz="4" w:space="0" w:color="333333"/>
            </w:tcBorders>
            <w:shd w:val="clear" w:color="000000" w:fill="FFFFFF"/>
            <w:noWrap/>
            <w:hideMark/>
          </w:tcPr>
          <w:p w14:paraId="25E2905A" w14:textId="77777777" w:rsidR="00633825" w:rsidRPr="00755ACD" w:rsidRDefault="00633825" w:rsidP="00736AC6">
            <w:pPr>
              <w:jc w:val="right"/>
              <w:rPr>
                <w:color w:val="993300"/>
                <w:sz w:val="16"/>
                <w:szCs w:val="16"/>
              </w:rPr>
            </w:pPr>
            <w:r w:rsidRPr="00755ACD">
              <w:rPr>
                <w:color w:val="993300"/>
                <w:sz w:val="16"/>
                <w:szCs w:val="16"/>
              </w:rPr>
              <w:t>0,215</w:t>
            </w:r>
          </w:p>
        </w:tc>
        <w:tc>
          <w:tcPr>
            <w:tcW w:w="567" w:type="dxa"/>
            <w:tcBorders>
              <w:top w:val="nil"/>
              <w:left w:val="nil"/>
              <w:bottom w:val="single" w:sz="4" w:space="0" w:color="C0C0C0"/>
              <w:right w:val="single" w:sz="4" w:space="0" w:color="333333"/>
            </w:tcBorders>
            <w:shd w:val="clear" w:color="000000" w:fill="FFFFFF"/>
            <w:noWrap/>
            <w:hideMark/>
          </w:tcPr>
          <w:p w14:paraId="7FC8839D" w14:textId="77777777" w:rsidR="00633825" w:rsidRPr="00755ACD" w:rsidRDefault="00633825" w:rsidP="00736AC6">
            <w:pPr>
              <w:jc w:val="right"/>
              <w:rPr>
                <w:color w:val="993300"/>
                <w:sz w:val="16"/>
                <w:szCs w:val="16"/>
              </w:rPr>
            </w:pPr>
            <w:r w:rsidRPr="00755ACD">
              <w:rPr>
                <w:color w:val="993300"/>
                <w:sz w:val="16"/>
                <w:szCs w:val="16"/>
              </w:rPr>
              <w:t>0,014</w:t>
            </w:r>
          </w:p>
        </w:tc>
        <w:tc>
          <w:tcPr>
            <w:tcW w:w="567" w:type="dxa"/>
            <w:tcBorders>
              <w:top w:val="nil"/>
              <w:left w:val="nil"/>
              <w:bottom w:val="single" w:sz="4" w:space="0" w:color="C0C0C0"/>
              <w:right w:val="single" w:sz="4" w:space="0" w:color="333333"/>
            </w:tcBorders>
            <w:shd w:val="clear" w:color="000000" w:fill="FFFFFF"/>
            <w:noWrap/>
            <w:hideMark/>
          </w:tcPr>
          <w:p w14:paraId="4A6E23B5" w14:textId="77777777" w:rsidR="00633825" w:rsidRPr="00755ACD" w:rsidRDefault="00633825" w:rsidP="00736AC6">
            <w:pPr>
              <w:jc w:val="right"/>
              <w:rPr>
                <w:color w:val="993300"/>
                <w:sz w:val="16"/>
                <w:szCs w:val="16"/>
              </w:rPr>
            </w:pPr>
            <w:r w:rsidRPr="00755ACD">
              <w:rPr>
                <w:color w:val="993300"/>
                <w:sz w:val="16"/>
                <w:szCs w:val="16"/>
              </w:rPr>
              <w:t>0,011</w:t>
            </w:r>
          </w:p>
        </w:tc>
        <w:tc>
          <w:tcPr>
            <w:tcW w:w="567" w:type="dxa"/>
            <w:tcBorders>
              <w:top w:val="nil"/>
              <w:left w:val="nil"/>
              <w:bottom w:val="single" w:sz="4" w:space="0" w:color="C0C0C0"/>
              <w:right w:val="single" w:sz="4" w:space="0" w:color="333333"/>
            </w:tcBorders>
            <w:shd w:val="clear" w:color="000000" w:fill="FFFFFF"/>
            <w:noWrap/>
            <w:hideMark/>
          </w:tcPr>
          <w:p w14:paraId="7E5CB263" w14:textId="77777777" w:rsidR="00633825" w:rsidRPr="00755ACD" w:rsidRDefault="00633825" w:rsidP="00736AC6">
            <w:pPr>
              <w:jc w:val="right"/>
              <w:rPr>
                <w:color w:val="993300"/>
                <w:sz w:val="16"/>
                <w:szCs w:val="16"/>
              </w:rPr>
            </w:pPr>
            <w:r w:rsidRPr="00755ACD">
              <w:rPr>
                <w:color w:val="993300"/>
                <w:sz w:val="16"/>
                <w:szCs w:val="16"/>
              </w:rPr>
              <w:t>0,048</w:t>
            </w:r>
          </w:p>
        </w:tc>
        <w:tc>
          <w:tcPr>
            <w:tcW w:w="567" w:type="dxa"/>
            <w:tcBorders>
              <w:top w:val="nil"/>
              <w:left w:val="nil"/>
              <w:bottom w:val="single" w:sz="4" w:space="0" w:color="C0C0C0"/>
              <w:right w:val="single" w:sz="4" w:space="0" w:color="333333"/>
            </w:tcBorders>
            <w:shd w:val="clear" w:color="000000" w:fill="FFFFFF"/>
            <w:noWrap/>
            <w:hideMark/>
          </w:tcPr>
          <w:p w14:paraId="453485C9" w14:textId="77777777" w:rsidR="00633825" w:rsidRPr="00755ACD" w:rsidRDefault="00633825" w:rsidP="00736AC6">
            <w:pPr>
              <w:jc w:val="right"/>
              <w:rPr>
                <w:color w:val="993300"/>
                <w:sz w:val="16"/>
                <w:szCs w:val="16"/>
              </w:rPr>
            </w:pPr>
            <w:r w:rsidRPr="00755ACD">
              <w:rPr>
                <w:color w:val="993300"/>
                <w:sz w:val="16"/>
                <w:szCs w:val="16"/>
              </w:rPr>
              <w:t>0,264</w:t>
            </w:r>
          </w:p>
        </w:tc>
        <w:tc>
          <w:tcPr>
            <w:tcW w:w="567" w:type="dxa"/>
            <w:tcBorders>
              <w:top w:val="nil"/>
              <w:left w:val="nil"/>
              <w:bottom w:val="single" w:sz="4" w:space="0" w:color="C0C0C0"/>
              <w:right w:val="single" w:sz="4" w:space="0" w:color="333333"/>
            </w:tcBorders>
            <w:shd w:val="clear" w:color="000000" w:fill="FFFFFF"/>
            <w:noWrap/>
            <w:hideMark/>
          </w:tcPr>
          <w:p w14:paraId="0AFD5999" w14:textId="77777777" w:rsidR="00633825" w:rsidRPr="00755ACD" w:rsidRDefault="00633825" w:rsidP="00736AC6">
            <w:pPr>
              <w:jc w:val="right"/>
              <w:rPr>
                <w:color w:val="993300"/>
                <w:sz w:val="16"/>
                <w:szCs w:val="16"/>
              </w:rPr>
            </w:pPr>
            <w:r w:rsidRPr="00755ACD">
              <w:rPr>
                <w:color w:val="993300"/>
                <w:sz w:val="16"/>
                <w:szCs w:val="16"/>
              </w:rPr>
              <w:t>0,449</w:t>
            </w:r>
          </w:p>
        </w:tc>
        <w:tc>
          <w:tcPr>
            <w:tcW w:w="567" w:type="dxa"/>
            <w:tcBorders>
              <w:top w:val="nil"/>
              <w:left w:val="nil"/>
              <w:bottom w:val="single" w:sz="4" w:space="0" w:color="C0C0C0"/>
              <w:right w:val="single" w:sz="4" w:space="0" w:color="333333"/>
            </w:tcBorders>
            <w:shd w:val="clear" w:color="000000" w:fill="FFFFFF"/>
            <w:noWrap/>
            <w:hideMark/>
          </w:tcPr>
          <w:p w14:paraId="3462F370" w14:textId="77777777" w:rsidR="00633825" w:rsidRPr="00755ACD" w:rsidRDefault="00633825" w:rsidP="00736AC6">
            <w:pPr>
              <w:jc w:val="right"/>
              <w:rPr>
                <w:color w:val="993300"/>
                <w:sz w:val="16"/>
                <w:szCs w:val="16"/>
              </w:rPr>
            </w:pPr>
            <w:r w:rsidRPr="00755ACD">
              <w:rPr>
                <w:color w:val="993300"/>
                <w:sz w:val="16"/>
                <w:szCs w:val="16"/>
              </w:rPr>
              <w:t>0,019</w:t>
            </w:r>
          </w:p>
        </w:tc>
        <w:tc>
          <w:tcPr>
            <w:tcW w:w="567" w:type="dxa"/>
            <w:tcBorders>
              <w:top w:val="nil"/>
              <w:left w:val="nil"/>
              <w:bottom w:val="single" w:sz="4" w:space="0" w:color="C0C0C0"/>
              <w:right w:val="single" w:sz="4" w:space="0" w:color="333333"/>
            </w:tcBorders>
            <w:shd w:val="clear" w:color="000000" w:fill="FFFFFF"/>
            <w:noWrap/>
            <w:hideMark/>
          </w:tcPr>
          <w:p w14:paraId="5321D3A6" w14:textId="77777777" w:rsidR="00633825" w:rsidRPr="00755ACD" w:rsidRDefault="00633825" w:rsidP="00736AC6">
            <w:pPr>
              <w:jc w:val="right"/>
              <w:rPr>
                <w:color w:val="993300"/>
                <w:sz w:val="16"/>
                <w:szCs w:val="16"/>
              </w:rPr>
            </w:pPr>
            <w:r w:rsidRPr="00755ACD">
              <w:rPr>
                <w:color w:val="993300"/>
                <w:sz w:val="16"/>
                <w:szCs w:val="16"/>
              </w:rPr>
              <w:t>0,176</w:t>
            </w:r>
          </w:p>
        </w:tc>
        <w:tc>
          <w:tcPr>
            <w:tcW w:w="567" w:type="dxa"/>
            <w:tcBorders>
              <w:top w:val="nil"/>
              <w:left w:val="nil"/>
              <w:bottom w:val="single" w:sz="4" w:space="0" w:color="C0C0C0"/>
              <w:right w:val="single" w:sz="4" w:space="0" w:color="333333"/>
            </w:tcBorders>
            <w:shd w:val="clear" w:color="000000" w:fill="FFFFFF"/>
            <w:noWrap/>
            <w:hideMark/>
          </w:tcPr>
          <w:p w14:paraId="53C1577A" w14:textId="77777777" w:rsidR="00633825" w:rsidRPr="00755ACD" w:rsidRDefault="00633825" w:rsidP="00736AC6">
            <w:pPr>
              <w:jc w:val="right"/>
              <w:rPr>
                <w:color w:val="993300"/>
                <w:sz w:val="16"/>
                <w:szCs w:val="16"/>
              </w:rPr>
            </w:pPr>
            <w:r w:rsidRPr="00755ACD">
              <w:rPr>
                <w:color w:val="993300"/>
                <w:sz w:val="16"/>
                <w:szCs w:val="16"/>
              </w:rPr>
              <w:t>0,406</w:t>
            </w:r>
          </w:p>
        </w:tc>
        <w:tc>
          <w:tcPr>
            <w:tcW w:w="567" w:type="dxa"/>
            <w:tcBorders>
              <w:top w:val="nil"/>
              <w:left w:val="nil"/>
              <w:bottom w:val="single" w:sz="4" w:space="0" w:color="C0C0C0"/>
              <w:right w:val="single" w:sz="4" w:space="0" w:color="333333"/>
            </w:tcBorders>
            <w:shd w:val="clear" w:color="000000" w:fill="FFFFFF"/>
            <w:noWrap/>
            <w:hideMark/>
          </w:tcPr>
          <w:p w14:paraId="3B45CACC" w14:textId="77777777" w:rsidR="00633825" w:rsidRPr="00755ACD" w:rsidRDefault="00633825" w:rsidP="00736AC6">
            <w:pPr>
              <w:jc w:val="right"/>
              <w:rPr>
                <w:color w:val="993300"/>
                <w:sz w:val="16"/>
                <w:szCs w:val="16"/>
              </w:rPr>
            </w:pPr>
            <w:r w:rsidRPr="00755ACD">
              <w:rPr>
                <w:color w:val="993300"/>
                <w:sz w:val="16"/>
                <w:szCs w:val="16"/>
              </w:rPr>
              <w:t>0,095</w:t>
            </w:r>
          </w:p>
        </w:tc>
        <w:tc>
          <w:tcPr>
            <w:tcW w:w="567" w:type="dxa"/>
            <w:tcBorders>
              <w:top w:val="nil"/>
              <w:left w:val="nil"/>
              <w:bottom w:val="single" w:sz="4" w:space="0" w:color="C0C0C0"/>
              <w:right w:val="single" w:sz="4" w:space="0" w:color="333333"/>
            </w:tcBorders>
            <w:shd w:val="clear" w:color="000000" w:fill="FFFFFF"/>
            <w:noWrap/>
            <w:hideMark/>
          </w:tcPr>
          <w:p w14:paraId="7F81C807" w14:textId="77777777" w:rsidR="00633825" w:rsidRPr="00755ACD" w:rsidRDefault="00633825" w:rsidP="00736AC6">
            <w:pPr>
              <w:jc w:val="right"/>
              <w:rPr>
                <w:color w:val="993300"/>
                <w:sz w:val="16"/>
                <w:szCs w:val="16"/>
              </w:rPr>
            </w:pPr>
            <w:r w:rsidRPr="00755ACD">
              <w:rPr>
                <w:color w:val="993300"/>
                <w:sz w:val="16"/>
                <w:szCs w:val="16"/>
              </w:rPr>
              <w:t>0,018</w:t>
            </w:r>
          </w:p>
        </w:tc>
        <w:tc>
          <w:tcPr>
            <w:tcW w:w="567" w:type="dxa"/>
            <w:tcBorders>
              <w:top w:val="nil"/>
              <w:left w:val="nil"/>
              <w:bottom w:val="single" w:sz="4" w:space="0" w:color="C0C0C0"/>
              <w:right w:val="single" w:sz="4" w:space="0" w:color="333333"/>
            </w:tcBorders>
            <w:shd w:val="clear" w:color="000000" w:fill="FFFFFF"/>
            <w:noWrap/>
            <w:hideMark/>
          </w:tcPr>
          <w:p w14:paraId="30E39F2B" w14:textId="77777777" w:rsidR="00633825" w:rsidRPr="00755ACD" w:rsidRDefault="00633825" w:rsidP="00736AC6">
            <w:pPr>
              <w:jc w:val="right"/>
              <w:rPr>
                <w:color w:val="993300"/>
                <w:sz w:val="16"/>
                <w:szCs w:val="16"/>
              </w:rPr>
            </w:pPr>
            <w:r w:rsidRPr="00755ACD">
              <w:rPr>
                <w:color w:val="993300"/>
                <w:sz w:val="16"/>
                <w:szCs w:val="16"/>
              </w:rPr>
              <w:t>0,118</w:t>
            </w:r>
          </w:p>
        </w:tc>
        <w:tc>
          <w:tcPr>
            <w:tcW w:w="567" w:type="dxa"/>
            <w:tcBorders>
              <w:top w:val="nil"/>
              <w:left w:val="nil"/>
              <w:bottom w:val="single" w:sz="4" w:space="0" w:color="C0C0C0"/>
              <w:right w:val="single" w:sz="4" w:space="0" w:color="333333"/>
            </w:tcBorders>
            <w:shd w:val="clear" w:color="000000" w:fill="FFFFFF"/>
            <w:noWrap/>
            <w:hideMark/>
          </w:tcPr>
          <w:p w14:paraId="275DFA62" w14:textId="77777777" w:rsidR="00633825" w:rsidRPr="00755ACD" w:rsidRDefault="00633825" w:rsidP="00736AC6">
            <w:pPr>
              <w:jc w:val="right"/>
              <w:rPr>
                <w:color w:val="993300"/>
                <w:sz w:val="16"/>
                <w:szCs w:val="16"/>
              </w:rPr>
            </w:pPr>
            <w:r w:rsidRPr="00755ACD">
              <w:rPr>
                <w:color w:val="993300"/>
                <w:sz w:val="16"/>
                <w:szCs w:val="16"/>
              </w:rPr>
              <w:t>0,128</w:t>
            </w:r>
          </w:p>
        </w:tc>
        <w:tc>
          <w:tcPr>
            <w:tcW w:w="567" w:type="dxa"/>
            <w:tcBorders>
              <w:top w:val="nil"/>
              <w:left w:val="nil"/>
              <w:bottom w:val="single" w:sz="4" w:space="0" w:color="C0C0C0"/>
              <w:right w:val="single" w:sz="4" w:space="0" w:color="333333"/>
            </w:tcBorders>
            <w:shd w:val="clear" w:color="000000" w:fill="FFFFFF"/>
            <w:noWrap/>
            <w:hideMark/>
          </w:tcPr>
          <w:p w14:paraId="5B5B3932" w14:textId="77777777" w:rsidR="00633825" w:rsidRPr="00755ACD" w:rsidRDefault="00633825" w:rsidP="00736AC6">
            <w:pPr>
              <w:jc w:val="right"/>
              <w:rPr>
                <w:color w:val="993300"/>
                <w:sz w:val="16"/>
                <w:szCs w:val="16"/>
              </w:rPr>
            </w:pPr>
            <w:r w:rsidRPr="00755ACD">
              <w:rPr>
                <w:color w:val="993300"/>
                <w:sz w:val="16"/>
                <w:szCs w:val="16"/>
              </w:rPr>
              <w:t>0,048</w:t>
            </w:r>
          </w:p>
        </w:tc>
        <w:tc>
          <w:tcPr>
            <w:tcW w:w="567" w:type="dxa"/>
            <w:tcBorders>
              <w:top w:val="nil"/>
              <w:left w:val="nil"/>
              <w:bottom w:val="single" w:sz="4" w:space="0" w:color="C0C0C0"/>
              <w:right w:val="single" w:sz="4" w:space="0" w:color="333333"/>
            </w:tcBorders>
            <w:shd w:val="clear" w:color="000000" w:fill="FFFFFF"/>
            <w:noWrap/>
            <w:hideMark/>
          </w:tcPr>
          <w:p w14:paraId="55AE2AD3" w14:textId="77777777" w:rsidR="00633825" w:rsidRPr="00755ACD" w:rsidRDefault="00633825" w:rsidP="00736AC6">
            <w:pPr>
              <w:jc w:val="right"/>
              <w:rPr>
                <w:color w:val="993300"/>
                <w:sz w:val="16"/>
                <w:szCs w:val="16"/>
              </w:rPr>
            </w:pPr>
            <w:r w:rsidRPr="00755ACD">
              <w:rPr>
                <w:color w:val="993300"/>
                <w:sz w:val="16"/>
                <w:szCs w:val="16"/>
              </w:rPr>
              <w:t>0,006</w:t>
            </w:r>
          </w:p>
        </w:tc>
        <w:tc>
          <w:tcPr>
            <w:tcW w:w="567" w:type="dxa"/>
            <w:tcBorders>
              <w:top w:val="nil"/>
              <w:left w:val="nil"/>
              <w:bottom w:val="single" w:sz="4" w:space="0" w:color="C0C0C0"/>
              <w:right w:val="single" w:sz="4" w:space="0" w:color="333333"/>
            </w:tcBorders>
            <w:shd w:val="clear" w:color="000000" w:fill="FFFFFF"/>
            <w:noWrap/>
            <w:hideMark/>
          </w:tcPr>
          <w:p w14:paraId="15ADBD91"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hideMark/>
          </w:tcPr>
          <w:p w14:paraId="454E2025" w14:textId="77777777" w:rsidR="00633825" w:rsidRPr="00755ACD" w:rsidRDefault="00633825" w:rsidP="00736AC6">
            <w:pPr>
              <w:rPr>
                <w:color w:val="993300"/>
                <w:sz w:val="16"/>
                <w:szCs w:val="16"/>
              </w:rPr>
            </w:pPr>
            <w:r w:rsidRPr="00755ACD">
              <w:rPr>
                <w:color w:val="993300"/>
                <w:sz w:val="16"/>
                <w:szCs w:val="16"/>
              </w:rPr>
              <w:t> </w:t>
            </w:r>
          </w:p>
        </w:tc>
        <w:tc>
          <w:tcPr>
            <w:tcW w:w="709" w:type="dxa"/>
            <w:tcBorders>
              <w:top w:val="nil"/>
              <w:left w:val="nil"/>
              <w:bottom w:val="single" w:sz="4" w:space="0" w:color="C0C0C0"/>
              <w:right w:val="nil"/>
            </w:tcBorders>
            <w:shd w:val="clear" w:color="000000" w:fill="FFFFFF"/>
            <w:noWrap/>
            <w:hideMark/>
          </w:tcPr>
          <w:p w14:paraId="6133F552" w14:textId="77777777" w:rsidR="00633825" w:rsidRPr="00755ACD" w:rsidRDefault="00633825" w:rsidP="00736AC6">
            <w:pPr>
              <w:jc w:val="right"/>
              <w:rPr>
                <w:color w:val="993300"/>
                <w:sz w:val="16"/>
                <w:szCs w:val="16"/>
              </w:rPr>
            </w:pPr>
            <w:r w:rsidRPr="00755ACD">
              <w:rPr>
                <w:color w:val="993300"/>
                <w:sz w:val="16"/>
                <w:szCs w:val="16"/>
              </w:rPr>
              <w:t>0,000</w:t>
            </w:r>
          </w:p>
        </w:tc>
      </w:tr>
      <w:tr w:rsidR="00633825" w:rsidRPr="00755ACD" w14:paraId="29D41882" w14:textId="77777777" w:rsidTr="00E60346">
        <w:trPr>
          <w:trHeight w:val="300"/>
        </w:trPr>
        <w:tc>
          <w:tcPr>
            <w:tcW w:w="567" w:type="dxa"/>
            <w:vMerge/>
            <w:tcBorders>
              <w:top w:val="nil"/>
              <w:left w:val="nil"/>
              <w:bottom w:val="single" w:sz="4" w:space="0" w:color="C0C0C0"/>
              <w:right w:val="nil"/>
            </w:tcBorders>
            <w:vAlign w:val="center"/>
            <w:hideMark/>
          </w:tcPr>
          <w:p w14:paraId="27B4BFB2" w14:textId="77777777" w:rsidR="00633825" w:rsidRPr="00755ACD" w:rsidRDefault="00633825" w:rsidP="00736AC6">
            <w:pPr>
              <w:rPr>
                <w:color w:val="333399"/>
                <w:sz w:val="16"/>
                <w:szCs w:val="16"/>
              </w:rPr>
            </w:pPr>
          </w:p>
        </w:tc>
        <w:tc>
          <w:tcPr>
            <w:tcW w:w="993" w:type="dxa"/>
            <w:tcBorders>
              <w:top w:val="nil"/>
              <w:left w:val="nil"/>
              <w:bottom w:val="nil"/>
              <w:right w:val="nil"/>
            </w:tcBorders>
            <w:shd w:val="clear" w:color="000000" w:fill="CCCCFF"/>
            <w:hideMark/>
          </w:tcPr>
          <w:p w14:paraId="5C2ADAD1"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nil"/>
              <w:right w:val="single" w:sz="4" w:space="0" w:color="333333"/>
            </w:tcBorders>
            <w:shd w:val="clear" w:color="000000" w:fill="FFFFFF"/>
            <w:noWrap/>
            <w:hideMark/>
          </w:tcPr>
          <w:p w14:paraId="731964E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0400D9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4562B7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8CDD391"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B3A0DA9"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D2AD7C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FA4966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082BC92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2D1038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780755B"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162309D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93C3DA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716791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342FB15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4B2E53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7E1058E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54307628"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6231B25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nil"/>
              <w:right w:val="single" w:sz="4" w:space="0" w:color="333333"/>
            </w:tcBorders>
            <w:shd w:val="clear" w:color="000000" w:fill="FFFFFF"/>
            <w:noWrap/>
            <w:hideMark/>
          </w:tcPr>
          <w:p w14:paraId="2792F32B"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nil"/>
              <w:right w:val="nil"/>
            </w:tcBorders>
            <w:shd w:val="clear" w:color="000000" w:fill="FFFFFF"/>
            <w:noWrap/>
            <w:hideMark/>
          </w:tcPr>
          <w:p w14:paraId="4B878A5E" w14:textId="77777777" w:rsidR="00633825" w:rsidRPr="00755ACD" w:rsidRDefault="00633825" w:rsidP="00736AC6">
            <w:pPr>
              <w:jc w:val="right"/>
              <w:rPr>
                <w:color w:val="993300"/>
                <w:sz w:val="16"/>
                <w:szCs w:val="16"/>
              </w:rPr>
            </w:pPr>
            <w:r w:rsidRPr="00755ACD">
              <w:rPr>
                <w:color w:val="993300"/>
                <w:sz w:val="16"/>
                <w:szCs w:val="16"/>
              </w:rPr>
              <w:t>61</w:t>
            </w:r>
          </w:p>
        </w:tc>
      </w:tr>
      <w:tr w:rsidR="00633825" w:rsidRPr="00755ACD" w14:paraId="7A003E01" w14:textId="77777777" w:rsidTr="00E60346">
        <w:trPr>
          <w:trHeight w:val="720"/>
        </w:trPr>
        <w:tc>
          <w:tcPr>
            <w:tcW w:w="567" w:type="dxa"/>
            <w:vMerge w:val="restart"/>
            <w:tcBorders>
              <w:top w:val="nil"/>
              <w:left w:val="nil"/>
              <w:bottom w:val="single" w:sz="4" w:space="0" w:color="993366"/>
              <w:right w:val="nil"/>
            </w:tcBorders>
            <w:shd w:val="clear" w:color="000000" w:fill="CCCCFF"/>
            <w:hideMark/>
          </w:tcPr>
          <w:p w14:paraId="48BCFD55" w14:textId="77777777" w:rsidR="00633825" w:rsidRPr="00755ACD" w:rsidRDefault="00633825" w:rsidP="00736AC6">
            <w:pPr>
              <w:rPr>
                <w:color w:val="333399"/>
                <w:sz w:val="16"/>
                <w:szCs w:val="16"/>
              </w:rPr>
            </w:pPr>
            <w:r w:rsidRPr="00755ACD">
              <w:rPr>
                <w:color w:val="333399"/>
                <w:sz w:val="16"/>
                <w:szCs w:val="16"/>
              </w:rPr>
              <w:t>TOTAL</w:t>
            </w:r>
          </w:p>
        </w:tc>
        <w:tc>
          <w:tcPr>
            <w:tcW w:w="993" w:type="dxa"/>
            <w:tcBorders>
              <w:top w:val="single" w:sz="4" w:space="0" w:color="C0C0C0"/>
              <w:left w:val="nil"/>
              <w:bottom w:val="single" w:sz="4" w:space="0" w:color="C0C0C0"/>
              <w:right w:val="nil"/>
            </w:tcBorders>
            <w:shd w:val="clear" w:color="000000" w:fill="CCCCFF"/>
            <w:hideMark/>
          </w:tcPr>
          <w:p w14:paraId="154F7202" w14:textId="77777777" w:rsidR="00633825" w:rsidRPr="00755ACD" w:rsidRDefault="00633825" w:rsidP="00736AC6">
            <w:pPr>
              <w:rPr>
                <w:color w:val="333399"/>
                <w:sz w:val="16"/>
                <w:szCs w:val="16"/>
              </w:rPr>
            </w:pPr>
            <w:r w:rsidRPr="00755ACD">
              <w:rPr>
                <w:color w:val="333399"/>
                <w:sz w:val="16"/>
                <w:szCs w:val="16"/>
              </w:rPr>
              <w:t>Pearson Correlation</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3D57F2F" w14:textId="77777777" w:rsidR="00633825" w:rsidRPr="00755ACD" w:rsidRDefault="00633825" w:rsidP="00736AC6">
            <w:pPr>
              <w:jc w:val="right"/>
              <w:rPr>
                <w:color w:val="993300"/>
                <w:sz w:val="16"/>
                <w:szCs w:val="16"/>
              </w:rPr>
            </w:pPr>
            <w:r w:rsidRPr="00755ACD">
              <w:rPr>
                <w:color w:val="993300"/>
                <w:sz w:val="16"/>
                <w:szCs w:val="16"/>
              </w:rPr>
              <w:t>.566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07CFA5A" w14:textId="77777777" w:rsidR="00633825" w:rsidRPr="00755ACD" w:rsidRDefault="00633825" w:rsidP="00736AC6">
            <w:pPr>
              <w:jc w:val="right"/>
              <w:rPr>
                <w:color w:val="993300"/>
                <w:sz w:val="16"/>
                <w:szCs w:val="16"/>
              </w:rPr>
            </w:pPr>
            <w:r w:rsidRPr="00755ACD">
              <w:rPr>
                <w:color w:val="993300"/>
                <w:sz w:val="16"/>
                <w:szCs w:val="16"/>
              </w:rPr>
              <w:t>.529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59D2516" w14:textId="77777777" w:rsidR="00633825" w:rsidRPr="00755ACD" w:rsidRDefault="00633825" w:rsidP="00736AC6">
            <w:pPr>
              <w:jc w:val="right"/>
              <w:rPr>
                <w:color w:val="993300"/>
                <w:sz w:val="16"/>
                <w:szCs w:val="16"/>
              </w:rPr>
            </w:pPr>
            <w:r w:rsidRPr="00755ACD">
              <w:rPr>
                <w:color w:val="993300"/>
                <w:sz w:val="16"/>
                <w:szCs w:val="16"/>
              </w:rPr>
              <w:t>.506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8A4A764" w14:textId="77777777" w:rsidR="00633825" w:rsidRPr="00755ACD" w:rsidRDefault="00633825" w:rsidP="00736AC6">
            <w:pPr>
              <w:jc w:val="right"/>
              <w:rPr>
                <w:color w:val="993300"/>
                <w:sz w:val="16"/>
                <w:szCs w:val="16"/>
              </w:rPr>
            </w:pPr>
            <w:r w:rsidRPr="00755ACD">
              <w:rPr>
                <w:color w:val="993300"/>
                <w:sz w:val="16"/>
                <w:szCs w:val="16"/>
              </w:rPr>
              <w:t>.714</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FB67E78" w14:textId="77777777" w:rsidR="00633825" w:rsidRPr="00755ACD" w:rsidRDefault="00633825" w:rsidP="00736AC6">
            <w:pPr>
              <w:jc w:val="right"/>
              <w:rPr>
                <w:color w:val="993300"/>
                <w:sz w:val="16"/>
                <w:szCs w:val="16"/>
              </w:rPr>
            </w:pPr>
            <w:r w:rsidRPr="00755ACD">
              <w:rPr>
                <w:color w:val="993300"/>
                <w:sz w:val="16"/>
                <w:szCs w:val="16"/>
              </w:rPr>
              <w:t>.657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71EA4F3" w14:textId="77777777" w:rsidR="00633825" w:rsidRPr="00755ACD" w:rsidRDefault="00633825" w:rsidP="00736AC6">
            <w:pPr>
              <w:jc w:val="right"/>
              <w:rPr>
                <w:color w:val="993300"/>
                <w:sz w:val="16"/>
                <w:szCs w:val="16"/>
              </w:rPr>
            </w:pPr>
            <w:r w:rsidRPr="00755ACD">
              <w:rPr>
                <w:color w:val="993300"/>
                <w:sz w:val="16"/>
                <w:szCs w:val="16"/>
              </w:rPr>
              <w:t>.615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4DAAD292" w14:textId="77777777" w:rsidR="00633825" w:rsidRPr="00755ACD" w:rsidRDefault="00633825" w:rsidP="00736AC6">
            <w:pPr>
              <w:jc w:val="right"/>
              <w:rPr>
                <w:color w:val="993300"/>
                <w:sz w:val="16"/>
                <w:szCs w:val="16"/>
              </w:rPr>
            </w:pPr>
            <w:r w:rsidRPr="00755ACD">
              <w:rPr>
                <w:color w:val="993300"/>
                <w:sz w:val="16"/>
                <w:szCs w:val="16"/>
              </w:rPr>
              <w:t>.407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D5D1224" w14:textId="77777777" w:rsidR="00633825" w:rsidRPr="00755ACD" w:rsidRDefault="00633825" w:rsidP="00736AC6">
            <w:pPr>
              <w:jc w:val="right"/>
              <w:rPr>
                <w:color w:val="993300"/>
                <w:sz w:val="16"/>
                <w:szCs w:val="16"/>
              </w:rPr>
            </w:pPr>
            <w:r w:rsidRPr="00755ACD">
              <w:rPr>
                <w:color w:val="993300"/>
                <w:sz w:val="16"/>
                <w:szCs w:val="16"/>
              </w:rPr>
              <w:t>.545</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68DC684" w14:textId="77777777" w:rsidR="00633825" w:rsidRPr="00755ACD" w:rsidRDefault="00633825" w:rsidP="00736AC6">
            <w:pPr>
              <w:jc w:val="right"/>
              <w:rPr>
                <w:color w:val="993300"/>
                <w:sz w:val="16"/>
                <w:szCs w:val="16"/>
              </w:rPr>
            </w:pPr>
            <w:r w:rsidRPr="00755ACD">
              <w:rPr>
                <w:color w:val="993300"/>
                <w:sz w:val="16"/>
                <w:szCs w:val="16"/>
              </w:rPr>
              <w:t>.517</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805B52E" w14:textId="77777777" w:rsidR="00633825" w:rsidRPr="00755ACD" w:rsidRDefault="00633825" w:rsidP="00736AC6">
            <w:pPr>
              <w:jc w:val="right"/>
              <w:rPr>
                <w:color w:val="993300"/>
                <w:sz w:val="16"/>
                <w:szCs w:val="16"/>
              </w:rPr>
            </w:pPr>
            <w:r w:rsidRPr="00755ACD">
              <w:rPr>
                <w:color w:val="993300"/>
                <w:sz w:val="16"/>
                <w:szCs w:val="16"/>
              </w:rPr>
              <w:t>.502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E048FE3" w14:textId="77777777" w:rsidR="00633825" w:rsidRPr="00755ACD" w:rsidRDefault="00633825" w:rsidP="00736AC6">
            <w:pPr>
              <w:jc w:val="right"/>
              <w:rPr>
                <w:color w:val="993300"/>
                <w:sz w:val="16"/>
                <w:szCs w:val="16"/>
              </w:rPr>
            </w:pPr>
            <w:r w:rsidRPr="00755ACD">
              <w:rPr>
                <w:color w:val="993300"/>
                <w:sz w:val="16"/>
                <w:szCs w:val="16"/>
              </w:rPr>
              <w:t>.608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010B9B3" w14:textId="77777777" w:rsidR="00633825" w:rsidRPr="00755ACD" w:rsidRDefault="00633825" w:rsidP="00736AC6">
            <w:pPr>
              <w:jc w:val="right"/>
              <w:rPr>
                <w:color w:val="993300"/>
                <w:sz w:val="16"/>
                <w:szCs w:val="16"/>
              </w:rPr>
            </w:pPr>
            <w:r w:rsidRPr="00755ACD">
              <w:rPr>
                <w:color w:val="993300"/>
                <w:sz w:val="16"/>
                <w:szCs w:val="16"/>
              </w:rPr>
              <w:t>.630</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CB0F7BF" w14:textId="77777777" w:rsidR="00633825" w:rsidRPr="00755ACD" w:rsidRDefault="00633825" w:rsidP="00736AC6">
            <w:pPr>
              <w:jc w:val="right"/>
              <w:rPr>
                <w:color w:val="993300"/>
                <w:sz w:val="16"/>
                <w:szCs w:val="16"/>
              </w:rPr>
            </w:pPr>
            <w:r w:rsidRPr="00755ACD">
              <w:rPr>
                <w:color w:val="993300"/>
                <w:sz w:val="16"/>
                <w:szCs w:val="16"/>
              </w:rPr>
              <w:t>.653</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C1D2D8F" w14:textId="77777777" w:rsidR="00633825" w:rsidRPr="00755ACD" w:rsidRDefault="00633825" w:rsidP="00736AC6">
            <w:pPr>
              <w:jc w:val="right"/>
              <w:rPr>
                <w:color w:val="993300"/>
                <w:sz w:val="16"/>
                <w:szCs w:val="16"/>
              </w:rPr>
            </w:pPr>
            <w:r w:rsidRPr="00755ACD">
              <w:rPr>
                <w:color w:val="993300"/>
                <w:sz w:val="16"/>
                <w:szCs w:val="16"/>
              </w:rPr>
              <w:t>.578</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26699241" w14:textId="77777777" w:rsidR="00633825" w:rsidRPr="00755ACD" w:rsidRDefault="00633825" w:rsidP="00736AC6">
            <w:pPr>
              <w:jc w:val="right"/>
              <w:rPr>
                <w:color w:val="993300"/>
                <w:sz w:val="16"/>
                <w:szCs w:val="16"/>
              </w:rPr>
            </w:pPr>
            <w:r w:rsidRPr="00755ACD">
              <w:rPr>
                <w:color w:val="993300"/>
                <w:sz w:val="16"/>
                <w:szCs w:val="16"/>
              </w:rPr>
              <w:t>.456</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3B1C9025" w14:textId="77777777" w:rsidR="00633825" w:rsidRPr="00755ACD" w:rsidRDefault="00633825" w:rsidP="00736AC6">
            <w:pPr>
              <w:jc w:val="right"/>
              <w:rPr>
                <w:color w:val="993300"/>
                <w:sz w:val="16"/>
                <w:szCs w:val="16"/>
              </w:rPr>
            </w:pPr>
            <w:r w:rsidRPr="00755ACD">
              <w:rPr>
                <w:color w:val="993300"/>
                <w:sz w:val="16"/>
                <w:szCs w:val="16"/>
              </w:rPr>
              <w:t>.552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51D2AEB0" w14:textId="77777777" w:rsidR="00633825" w:rsidRPr="00755ACD" w:rsidRDefault="00633825" w:rsidP="00736AC6">
            <w:pPr>
              <w:jc w:val="right"/>
              <w:rPr>
                <w:color w:val="993300"/>
                <w:sz w:val="16"/>
                <w:szCs w:val="16"/>
              </w:rPr>
            </w:pPr>
            <w:r w:rsidRPr="00755ACD">
              <w:rPr>
                <w:color w:val="993300"/>
                <w:sz w:val="16"/>
                <w:szCs w:val="16"/>
              </w:rPr>
              <w:t>.662</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1A846836" w14:textId="77777777" w:rsidR="00633825" w:rsidRPr="00755ACD" w:rsidRDefault="00633825" w:rsidP="00736AC6">
            <w:pPr>
              <w:jc w:val="right"/>
              <w:rPr>
                <w:color w:val="993300"/>
                <w:sz w:val="16"/>
                <w:szCs w:val="16"/>
              </w:rPr>
            </w:pPr>
            <w:r w:rsidRPr="00755ACD">
              <w:rPr>
                <w:color w:val="993300"/>
                <w:sz w:val="16"/>
                <w:szCs w:val="16"/>
              </w:rPr>
              <w:t>.549</w:t>
            </w:r>
            <w:r w:rsidRPr="00755ACD">
              <w:rPr>
                <w:color w:val="993300"/>
                <w:sz w:val="16"/>
                <w:szCs w:val="16"/>
                <w:vertAlign w:val="superscript"/>
              </w:rPr>
              <w:t>**</w:t>
            </w:r>
          </w:p>
        </w:tc>
        <w:tc>
          <w:tcPr>
            <w:tcW w:w="567" w:type="dxa"/>
            <w:tcBorders>
              <w:top w:val="single" w:sz="4" w:space="0" w:color="C0C0C0"/>
              <w:left w:val="nil"/>
              <w:bottom w:val="single" w:sz="4" w:space="0" w:color="C0C0C0"/>
              <w:right w:val="single" w:sz="4" w:space="0" w:color="333333"/>
            </w:tcBorders>
            <w:shd w:val="clear" w:color="000000" w:fill="FFFFFF"/>
            <w:noWrap/>
            <w:hideMark/>
          </w:tcPr>
          <w:p w14:paraId="649EA406" w14:textId="77777777" w:rsidR="00633825" w:rsidRPr="00755ACD" w:rsidRDefault="00633825" w:rsidP="00736AC6">
            <w:pPr>
              <w:jc w:val="right"/>
              <w:rPr>
                <w:color w:val="993300"/>
                <w:sz w:val="16"/>
                <w:szCs w:val="16"/>
              </w:rPr>
            </w:pPr>
            <w:r w:rsidRPr="00755ACD">
              <w:rPr>
                <w:color w:val="993300"/>
                <w:sz w:val="16"/>
                <w:szCs w:val="16"/>
              </w:rPr>
              <w:t>.511</w:t>
            </w:r>
            <w:r w:rsidRPr="00755ACD">
              <w:rPr>
                <w:color w:val="993300"/>
                <w:sz w:val="16"/>
                <w:szCs w:val="16"/>
                <w:vertAlign w:val="superscript"/>
              </w:rPr>
              <w:t>**</w:t>
            </w:r>
          </w:p>
        </w:tc>
        <w:tc>
          <w:tcPr>
            <w:tcW w:w="709" w:type="dxa"/>
            <w:tcBorders>
              <w:top w:val="single" w:sz="4" w:space="0" w:color="C0C0C0"/>
              <w:left w:val="nil"/>
              <w:bottom w:val="single" w:sz="4" w:space="0" w:color="C0C0C0"/>
              <w:right w:val="nil"/>
            </w:tcBorders>
            <w:shd w:val="clear" w:color="000000" w:fill="FFFFFF"/>
            <w:noWrap/>
            <w:hideMark/>
          </w:tcPr>
          <w:p w14:paraId="3507742A" w14:textId="77777777" w:rsidR="00633825" w:rsidRPr="00755ACD" w:rsidRDefault="00633825" w:rsidP="00736AC6">
            <w:pPr>
              <w:jc w:val="right"/>
              <w:rPr>
                <w:color w:val="993300"/>
                <w:sz w:val="16"/>
                <w:szCs w:val="16"/>
              </w:rPr>
            </w:pPr>
            <w:r w:rsidRPr="00755ACD">
              <w:rPr>
                <w:color w:val="993300"/>
                <w:sz w:val="16"/>
                <w:szCs w:val="16"/>
              </w:rPr>
              <w:t>1</w:t>
            </w:r>
          </w:p>
        </w:tc>
      </w:tr>
      <w:tr w:rsidR="00633825" w:rsidRPr="00755ACD" w14:paraId="12014AC9" w14:textId="77777777" w:rsidTr="00E60346">
        <w:trPr>
          <w:trHeight w:val="480"/>
        </w:trPr>
        <w:tc>
          <w:tcPr>
            <w:tcW w:w="567" w:type="dxa"/>
            <w:vMerge/>
            <w:tcBorders>
              <w:top w:val="nil"/>
              <w:left w:val="nil"/>
              <w:bottom w:val="single" w:sz="4" w:space="0" w:color="993366"/>
              <w:right w:val="nil"/>
            </w:tcBorders>
            <w:vAlign w:val="center"/>
            <w:hideMark/>
          </w:tcPr>
          <w:p w14:paraId="7657A8E4" w14:textId="77777777" w:rsidR="00633825" w:rsidRPr="00755ACD" w:rsidRDefault="00633825" w:rsidP="00736AC6">
            <w:pPr>
              <w:rPr>
                <w:color w:val="333399"/>
                <w:sz w:val="16"/>
                <w:szCs w:val="16"/>
              </w:rPr>
            </w:pPr>
          </w:p>
        </w:tc>
        <w:tc>
          <w:tcPr>
            <w:tcW w:w="993" w:type="dxa"/>
            <w:tcBorders>
              <w:top w:val="nil"/>
              <w:left w:val="nil"/>
              <w:bottom w:val="single" w:sz="4" w:space="0" w:color="C0C0C0"/>
              <w:right w:val="nil"/>
            </w:tcBorders>
            <w:shd w:val="clear" w:color="000000" w:fill="CCCCFF"/>
            <w:hideMark/>
          </w:tcPr>
          <w:p w14:paraId="1BF72EB0" w14:textId="77777777" w:rsidR="00633825" w:rsidRPr="00755ACD" w:rsidRDefault="00633825" w:rsidP="00736AC6">
            <w:pPr>
              <w:rPr>
                <w:color w:val="333399"/>
                <w:sz w:val="16"/>
                <w:szCs w:val="16"/>
              </w:rPr>
            </w:pPr>
            <w:r w:rsidRPr="00755ACD">
              <w:rPr>
                <w:color w:val="333399"/>
                <w:sz w:val="16"/>
                <w:szCs w:val="16"/>
              </w:rPr>
              <w:t>Sig. (2-tailed)</w:t>
            </w:r>
          </w:p>
        </w:tc>
        <w:tc>
          <w:tcPr>
            <w:tcW w:w="567" w:type="dxa"/>
            <w:tcBorders>
              <w:top w:val="nil"/>
              <w:left w:val="nil"/>
              <w:bottom w:val="single" w:sz="4" w:space="0" w:color="C0C0C0"/>
              <w:right w:val="single" w:sz="4" w:space="0" w:color="333333"/>
            </w:tcBorders>
            <w:shd w:val="clear" w:color="000000" w:fill="FFFFFF"/>
            <w:noWrap/>
            <w:hideMark/>
          </w:tcPr>
          <w:p w14:paraId="74C6D327"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0A9F685F"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2073B8E4"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1288B508"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2195C235"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09483DFA"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337E67AD" w14:textId="77777777" w:rsidR="00633825" w:rsidRPr="00755ACD" w:rsidRDefault="00633825" w:rsidP="00736AC6">
            <w:pPr>
              <w:jc w:val="right"/>
              <w:rPr>
                <w:color w:val="993300"/>
                <w:sz w:val="16"/>
                <w:szCs w:val="16"/>
              </w:rPr>
            </w:pPr>
            <w:r w:rsidRPr="00755ACD">
              <w:rPr>
                <w:color w:val="993300"/>
                <w:sz w:val="16"/>
                <w:szCs w:val="16"/>
              </w:rPr>
              <w:t>0,001</w:t>
            </w:r>
          </w:p>
        </w:tc>
        <w:tc>
          <w:tcPr>
            <w:tcW w:w="567" w:type="dxa"/>
            <w:tcBorders>
              <w:top w:val="nil"/>
              <w:left w:val="nil"/>
              <w:bottom w:val="single" w:sz="4" w:space="0" w:color="C0C0C0"/>
              <w:right w:val="single" w:sz="4" w:space="0" w:color="333333"/>
            </w:tcBorders>
            <w:shd w:val="clear" w:color="000000" w:fill="FFFFFF"/>
            <w:noWrap/>
            <w:hideMark/>
          </w:tcPr>
          <w:p w14:paraId="135C391C"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540791CE"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4171733D"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385EB81D"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24C9F8EB"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735F14AD"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21A931BA"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72E5703A"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670F6218"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54332AAE"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49F927A2" w14:textId="77777777" w:rsidR="00633825" w:rsidRPr="00755ACD" w:rsidRDefault="00633825" w:rsidP="00736AC6">
            <w:pPr>
              <w:jc w:val="right"/>
              <w:rPr>
                <w:color w:val="993300"/>
                <w:sz w:val="16"/>
                <w:szCs w:val="16"/>
              </w:rPr>
            </w:pPr>
            <w:r w:rsidRPr="00755ACD">
              <w:rPr>
                <w:color w:val="993300"/>
                <w:sz w:val="16"/>
                <w:szCs w:val="16"/>
              </w:rPr>
              <w:t>0,000</w:t>
            </w:r>
          </w:p>
        </w:tc>
        <w:tc>
          <w:tcPr>
            <w:tcW w:w="567" w:type="dxa"/>
            <w:tcBorders>
              <w:top w:val="nil"/>
              <w:left w:val="nil"/>
              <w:bottom w:val="single" w:sz="4" w:space="0" w:color="C0C0C0"/>
              <w:right w:val="single" w:sz="4" w:space="0" w:color="333333"/>
            </w:tcBorders>
            <w:shd w:val="clear" w:color="000000" w:fill="FFFFFF"/>
            <w:noWrap/>
            <w:hideMark/>
          </w:tcPr>
          <w:p w14:paraId="76724432" w14:textId="77777777" w:rsidR="00633825" w:rsidRPr="00755ACD" w:rsidRDefault="00633825" w:rsidP="00736AC6">
            <w:pPr>
              <w:jc w:val="right"/>
              <w:rPr>
                <w:color w:val="993300"/>
                <w:sz w:val="16"/>
                <w:szCs w:val="16"/>
              </w:rPr>
            </w:pPr>
            <w:r w:rsidRPr="00755ACD">
              <w:rPr>
                <w:color w:val="993300"/>
                <w:sz w:val="16"/>
                <w:szCs w:val="16"/>
              </w:rPr>
              <w:t>0,000</w:t>
            </w:r>
          </w:p>
        </w:tc>
        <w:tc>
          <w:tcPr>
            <w:tcW w:w="709" w:type="dxa"/>
            <w:tcBorders>
              <w:top w:val="nil"/>
              <w:left w:val="nil"/>
              <w:bottom w:val="single" w:sz="4" w:space="0" w:color="C0C0C0"/>
              <w:right w:val="nil"/>
            </w:tcBorders>
            <w:shd w:val="clear" w:color="000000" w:fill="FFFFFF"/>
            <w:hideMark/>
          </w:tcPr>
          <w:p w14:paraId="18AF23E8" w14:textId="77777777" w:rsidR="00633825" w:rsidRPr="00755ACD" w:rsidRDefault="00633825" w:rsidP="00736AC6">
            <w:pPr>
              <w:rPr>
                <w:color w:val="993300"/>
                <w:sz w:val="16"/>
                <w:szCs w:val="16"/>
              </w:rPr>
            </w:pPr>
            <w:r w:rsidRPr="00755ACD">
              <w:rPr>
                <w:color w:val="993300"/>
                <w:sz w:val="16"/>
                <w:szCs w:val="16"/>
              </w:rPr>
              <w:t> </w:t>
            </w:r>
          </w:p>
        </w:tc>
      </w:tr>
      <w:tr w:rsidR="00633825" w:rsidRPr="00755ACD" w14:paraId="5BF5C65C" w14:textId="77777777" w:rsidTr="00E60346">
        <w:trPr>
          <w:trHeight w:val="300"/>
        </w:trPr>
        <w:tc>
          <w:tcPr>
            <w:tcW w:w="567" w:type="dxa"/>
            <w:vMerge/>
            <w:tcBorders>
              <w:top w:val="nil"/>
              <w:left w:val="nil"/>
              <w:bottom w:val="single" w:sz="4" w:space="0" w:color="993366"/>
              <w:right w:val="nil"/>
            </w:tcBorders>
            <w:vAlign w:val="center"/>
            <w:hideMark/>
          </w:tcPr>
          <w:p w14:paraId="569EA9C8" w14:textId="77777777" w:rsidR="00633825" w:rsidRPr="00755ACD" w:rsidRDefault="00633825" w:rsidP="00736AC6">
            <w:pPr>
              <w:rPr>
                <w:color w:val="333399"/>
                <w:sz w:val="16"/>
                <w:szCs w:val="16"/>
              </w:rPr>
            </w:pPr>
          </w:p>
        </w:tc>
        <w:tc>
          <w:tcPr>
            <w:tcW w:w="993" w:type="dxa"/>
            <w:tcBorders>
              <w:top w:val="nil"/>
              <w:left w:val="nil"/>
              <w:bottom w:val="single" w:sz="4" w:space="0" w:color="993366"/>
              <w:right w:val="nil"/>
            </w:tcBorders>
            <w:shd w:val="clear" w:color="000000" w:fill="CCCCFF"/>
            <w:hideMark/>
          </w:tcPr>
          <w:p w14:paraId="1FE4304E" w14:textId="77777777" w:rsidR="00633825" w:rsidRPr="00755ACD" w:rsidRDefault="00633825" w:rsidP="00736AC6">
            <w:pPr>
              <w:rPr>
                <w:color w:val="333399"/>
                <w:sz w:val="16"/>
                <w:szCs w:val="16"/>
              </w:rPr>
            </w:pPr>
            <w:r w:rsidRPr="00755ACD">
              <w:rPr>
                <w:color w:val="333399"/>
                <w:sz w:val="16"/>
                <w:szCs w:val="16"/>
              </w:rPr>
              <w:t>N</w:t>
            </w:r>
          </w:p>
        </w:tc>
        <w:tc>
          <w:tcPr>
            <w:tcW w:w="567" w:type="dxa"/>
            <w:tcBorders>
              <w:top w:val="nil"/>
              <w:left w:val="nil"/>
              <w:bottom w:val="single" w:sz="4" w:space="0" w:color="993366"/>
              <w:right w:val="single" w:sz="4" w:space="0" w:color="333333"/>
            </w:tcBorders>
            <w:shd w:val="clear" w:color="000000" w:fill="FFFFFF"/>
            <w:noWrap/>
            <w:hideMark/>
          </w:tcPr>
          <w:p w14:paraId="101DE13A"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65562D1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360C759E"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1708F2F6"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4D5D828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176694D3"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5568133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14B5A6B5"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17C9280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1B123A57"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2554D74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42D27C3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1FF3BB72"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646AD51C"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717E850F"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1DC39440"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731B2234"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72FC259D" w14:textId="77777777" w:rsidR="00633825" w:rsidRPr="00755ACD" w:rsidRDefault="00633825" w:rsidP="00736AC6">
            <w:pPr>
              <w:jc w:val="right"/>
              <w:rPr>
                <w:color w:val="993300"/>
                <w:sz w:val="16"/>
                <w:szCs w:val="16"/>
              </w:rPr>
            </w:pPr>
            <w:r w:rsidRPr="00755ACD">
              <w:rPr>
                <w:color w:val="993300"/>
                <w:sz w:val="16"/>
                <w:szCs w:val="16"/>
              </w:rPr>
              <w:t>61</w:t>
            </w:r>
          </w:p>
        </w:tc>
        <w:tc>
          <w:tcPr>
            <w:tcW w:w="567" w:type="dxa"/>
            <w:tcBorders>
              <w:top w:val="nil"/>
              <w:left w:val="nil"/>
              <w:bottom w:val="single" w:sz="4" w:space="0" w:color="993366"/>
              <w:right w:val="single" w:sz="4" w:space="0" w:color="333333"/>
            </w:tcBorders>
            <w:shd w:val="clear" w:color="000000" w:fill="FFFFFF"/>
            <w:noWrap/>
            <w:hideMark/>
          </w:tcPr>
          <w:p w14:paraId="4E3BFA7C" w14:textId="77777777" w:rsidR="00633825" w:rsidRPr="00755ACD" w:rsidRDefault="00633825" w:rsidP="00736AC6">
            <w:pPr>
              <w:jc w:val="right"/>
              <w:rPr>
                <w:color w:val="993300"/>
                <w:sz w:val="16"/>
                <w:szCs w:val="16"/>
              </w:rPr>
            </w:pPr>
            <w:r w:rsidRPr="00755ACD">
              <w:rPr>
                <w:color w:val="993300"/>
                <w:sz w:val="16"/>
                <w:szCs w:val="16"/>
              </w:rPr>
              <w:t>61</w:t>
            </w:r>
          </w:p>
        </w:tc>
        <w:tc>
          <w:tcPr>
            <w:tcW w:w="709" w:type="dxa"/>
            <w:tcBorders>
              <w:top w:val="nil"/>
              <w:left w:val="nil"/>
              <w:bottom w:val="single" w:sz="4" w:space="0" w:color="993366"/>
              <w:right w:val="nil"/>
            </w:tcBorders>
            <w:shd w:val="clear" w:color="000000" w:fill="FFFFFF"/>
            <w:noWrap/>
            <w:hideMark/>
          </w:tcPr>
          <w:p w14:paraId="6E054A06" w14:textId="77777777" w:rsidR="00633825" w:rsidRPr="00755ACD" w:rsidRDefault="00633825" w:rsidP="00736AC6">
            <w:pPr>
              <w:jc w:val="right"/>
              <w:rPr>
                <w:color w:val="993300"/>
                <w:sz w:val="16"/>
                <w:szCs w:val="16"/>
              </w:rPr>
            </w:pPr>
            <w:r w:rsidRPr="00755ACD">
              <w:rPr>
                <w:color w:val="993300"/>
                <w:sz w:val="16"/>
                <w:szCs w:val="16"/>
              </w:rPr>
              <w:t>61</w:t>
            </w:r>
          </w:p>
        </w:tc>
      </w:tr>
    </w:tbl>
    <w:p w14:paraId="7EC78CC3" w14:textId="77777777" w:rsidR="00633825" w:rsidRDefault="00633825" w:rsidP="00633825"/>
    <w:p w14:paraId="487010C5" w14:textId="77777777" w:rsidR="00633825" w:rsidRDefault="00633825" w:rsidP="00633825">
      <w:pPr>
        <w:spacing w:after="200" w:line="276" w:lineRule="auto"/>
      </w:pPr>
      <w:r>
        <w:br w:type="page"/>
      </w:r>
    </w:p>
    <w:p w14:paraId="1989C8AD" w14:textId="77777777" w:rsidR="00E60346" w:rsidRDefault="00E60346" w:rsidP="0043510B">
      <w:pPr>
        <w:pStyle w:val="Caption"/>
        <w:jc w:val="center"/>
        <w:rPr>
          <w:rFonts w:ascii="Times New Roman" w:hAnsi="Times New Roman" w:cs="Times New Roman"/>
          <w:b w:val="0"/>
          <w:color w:val="000000" w:themeColor="text1"/>
          <w:sz w:val="24"/>
        </w:rPr>
        <w:sectPr w:rsidR="00E60346" w:rsidSect="00E60346">
          <w:pgSz w:w="16839" w:h="11907" w:orient="landscape"/>
          <w:pgMar w:top="2268" w:right="1701" w:bottom="1418" w:left="1701" w:header="720" w:footer="720" w:gutter="0"/>
          <w:cols w:space="720"/>
          <w:titlePg/>
          <w:docGrid w:linePitch="360"/>
        </w:sectPr>
      </w:pPr>
      <w:bookmarkStart w:id="269" w:name="_Toc108783800"/>
    </w:p>
    <w:p w14:paraId="0E40400B" w14:textId="5A2EC9EF" w:rsidR="00633825" w:rsidRPr="00633825" w:rsidRDefault="0043510B" w:rsidP="0043510B">
      <w:pPr>
        <w:pStyle w:val="Caption"/>
        <w:jc w:val="center"/>
        <w:rPr>
          <w:rFonts w:ascii="Times New Roman" w:hAnsi="Times New Roman" w:cs="Times New Roman"/>
          <w:b w:val="0"/>
          <w:color w:val="000000" w:themeColor="text1"/>
          <w:sz w:val="24"/>
        </w:rPr>
      </w:pPr>
      <w:r>
        <w:rPr>
          <w:rFonts w:ascii="Times New Roman" w:hAnsi="Times New Roman" w:cs="Times New Roman"/>
          <w:b w:val="0"/>
          <w:color w:val="000000" w:themeColor="text1"/>
          <w:sz w:val="24"/>
        </w:rPr>
        <w:lastRenderedPageBreak/>
        <w:t xml:space="preserve">Lampiran </w:t>
      </w:r>
      <w:r w:rsidR="00633825" w:rsidRPr="00633825">
        <w:rPr>
          <w:rFonts w:ascii="Times New Roman" w:hAnsi="Times New Roman" w:cs="Times New Roman"/>
          <w:b w:val="0"/>
          <w:color w:val="000000" w:themeColor="text1"/>
          <w:sz w:val="24"/>
        </w:rPr>
        <w:fldChar w:fldCharType="begin"/>
      </w:r>
      <w:r w:rsidR="00633825" w:rsidRPr="00633825">
        <w:rPr>
          <w:rFonts w:ascii="Times New Roman" w:hAnsi="Times New Roman" w:cs="Times New Roman"/>
          <w:b w:val="0"/>
          <w:color w:val="000000" w:themeColor="text1"/>
          <w:sz w:val="24"/>
        </w:rPr>
        <w:instrText xml:space="preserve"> SEQ Lampiran_ \* ARABIC </w:instrText>
      </w:r>
      <w:r w:rsidR="00633825" w:rsidRPr="00633825">
        <w:rPr>
          <w:rFonts w:ascii="Times New Roman" w:hAnsi="Times New Roman" w:cs="Times New Roman"/>
          <w:b w:val="0"/>
          <w:color w:val="000000" w:themeColor="text1"/>
          <w:sz w:val="24"/>
        </w:rPr>
        <w:fldChar w:fldCharType="separate"/>
      </w:r>
      <w:r w:rsidR="00C33E2F">
        <w:rPr>
          <w:rFonts w:ascii="Times New Roman" w:hAnsi="Times New Roman" w:cs="Times New Roman"/>
          <w:b w:val="0"/>
          <w:noProof/>
          <w:color w:val="000000" w:themeColor="text1"/>
          <w:sz w:val="24"/>
        </w:rPr>
        <w:t>2</w:t>
      </w:r>
      <w:r w:rsidR="00633825" w:rsidRPr="00633825">
        <w:rPr>
          <w:rFonts w:ascii="Times New Roman" w:hAnsi="Times New Roman" w:cs="Times New Roman"/>
          <w:b w:val="0"/>
          <w:color w:val="000000" w:themeColor="text1"/>
          <w:sz w:val="24"/>
        </w:rPr>
        <w:fldChar w:fldCharType="end"/>
      </w:r>
      <w:r>
        <w:rPr>
          <w:rFonts w:ascii="Times New Roman" w:hAnsi="Times New Roman" w:cs="Times New Roman"/>
          <w:b w:val="0"/>
          <w:color w:val="000000" w:themeColor="text1"/>
          <w:sz w:val="24"/>
        </w:rPr>
        <w:t>.</w:t>
      </w:r>
      <w:r w:rsidR="00633825" w:rsidRPr="00633825">
        <w:rPr>
          <w:rFonts w:ascii="Times New Roman" w:hAnsi="Times New Roman" w:cs="Times New Roman"/>
          <w:b w:val="0"/>
          <w:color w:val="000000" w:themeColor="text1"/>
          <w:sz w:val="24"/>
        </w:rPr>
        <w:t xml:space="preserve"> Uji Reliabilitas</w:t>
      </w:r>
      <w:bookmarkEnd w:id="269"/>
    </w:p>
    <w:tbl>
      <w:tblPr>
        <w:tblpPr w:leftFromText="180" w:rightFromText="180" w:vertAnchor="text" w:tblpX="1985" w:tblpY="1"/>
        <w:tblOverlap w:val="never"/>
        <w:tblW w:w="4253" w:type="dxa"/>
        <w:tblLayout w:type="fixed"/>
        <w:tblCellMar>
          <w:left w:w="0" w:type="dxa"/>
          <w:right w:w="0" w:type="dxa"/>
        </w:tblCellMar>
        <w:tblLook w:val="0000" w:firstRow="0" w:lastRow="0" w:firstColumn="0" w:lastColumn="0" w:noHBand="0" w:noVBand="0"/>
      </w:tblPr>
      <w:tblGrid>
        <w:gridCol w:w="844"/>
        <w:gridCol w:w="1132"/>
        <w:gridCol w:w="1011"/>
        <w:gridCol w:w="1266"/>
      </w:tblGrid>
      <w:tr w:rsidR="00633825" w:rsidRPr="000D6880" w14:paraId="115CF5A6" w14:textId="77777777" w:rsidTr="0043510B">
        <w:trPr>
          <w:cantSplit/>
          <w:trHeight w:val="402"/>
        </w:trPr>
        <w:tc>
          <w:tcPr>
            <w:tcW w:w="4253" w:type="dxa"/>
            <w:gridSpan w:val="4"/>
            <w:shd w:val="clear" w:color="auto" w:fill="FFFFFF"/>
            <w:vAlign w:val="center"/>
          </w:tcPr>
          <w:p w14:paraId="51E59DBE" w14:textId="77777777" w:rsidR="00633825" w:rsidRPr="000D6880" w:rsidRDefault="00633825" w:rsidP="0043510B">
            <w:pPr>
              <w:suppressAutoHyphens/>
              <w:spacing w:line="276" w:lineRule="auto"/>
              <w:ind w:right="60"/>
              <w:rPr>
                <w:rFonts w:eastAsia="Calibri"/>
                <w:b/>
                <w:bCs/>
                <w:color w:val="000000"/>
                <w:sz w:val="16"/>
                <w:szCs w:val="16"/>
              </w:rPr>
            </w:pPr>
          </w:p>
          <w:p w14:paraId="70E16141" w14:textId="77777777" w:rsidR="00633825" w:rsidRPr="000D6880" w:rsidRDefault="00633825" w:rsidP="0043510B">
            <w:pPr>
              <w:suppressAutoHyphens/>
              <w:spacing w:line="276" w:lineRule="auto"/>
              <w:ind w:right="60"/>
              <w:jc w:val="center"/>
              <w:rPr>
                <w:rFonts w:eastAsia="Calibri"/>
                <w:color w:val="000000"/>
                <w:sz w:val="16"/>
                <w:szCs w:val="16"/>
              </w:rPr>
            </w:pPr>
            <w:r w:rsidRPr="000D6880">
              <w:rPr>
                <w:rFonts w:eastAsia="Calibri"/>
                <w:b/>
                <w:bCs/>
                <w:color w:val="000000"/>
                <w:sz w:val="16"/>
                <w:szCs w:val="16"/>
              </w:rPr>
              <w:t>Case Processing Summary</w:t>
            </w:r>
          </w:p>
        </w:tc>
      </w:tr>
      <w:tr w:rsidR="00633825" w:rsidRPr="000D6880" w14:paraId="476D1DDE" w14:textId="77777777" w:rsidTr="0043510B">
        <w:trPr>
          <w:cantSplit/>
          <w:trHeight w:val="202"/>
        </w:trPr>
        <w:tc>
          <w:tcPr>
            <w:tcW w:w="1976" w:type="dxa"/>
            <w:gridSpan w:val="2"/>
            <w:tcBorders>
              <w:top w:val="single" w:sz="16" w:space="0" w:color="000000"/>
              <w:left w:val="single" w:sz="16" w:space="0" w:color="000000"/>
              <w:bottom w:val="single" w:sz="16" w:space="0" w:color="000000"/>
            </w:tcBorders>
            <w:shd w:val="clear" w:color="auto" w:fill="FFFFFF"/>
            <w:vAlign w:val="bottom"/>
          </w:tcPr>
          <w:p w14:paraId="36489E86" w14:textId="77777777" w:rsidR="00633825" w:rsidRPr="000D6880" w:rsidRDefault="00633825" w:rsidP="0043510B">
            <w:pPr>
              <w:suppressAutoHyphens/>
              <w:spacing w:line="276" w:lineRule="auto"/>
              <w:rPr>
                <w:rFonts w:eastAsia="Calibri"/>
                <w:sz w:val="16"/>
                <w:szCs w:val="16"/>
              </w:rPr>
            </w:pPr>
          </w:p>
        </w:tc>
        <w:tc>
          <w:tcPr>
            <w:tcW w:w="1011" w:type="dxa"/>
            <w:tcBorders>
              <w:top w:val="single" w:sz="16" w:space="0" w:color="000000"/>
              <w:left w:val="single" w:sz="16" w:space="0" w:color="000000"/>
              <w:bottom w:val="single" w:sz="16" w:space="0" w:color="000000"/>
              <w:right w:val="single" w:sz="8" w:space="0" w:color="000000"/>
            </w:tcBorders>
            <w:shd w:val="clear" w:color="auto" w:fill="FFFFFF"/>
            <w:vAlign w:val="bottom"/>
          </w:tcPr>
          <w:p w14:paraId="1AF63D85" w14:textId="77777777" w:rsidR="00633825" w:rsidRPr="000D6880" w:rsidRDefault="00633825" w:rsidP="0043510B">
            <w:pPr>
              <w:suppressAutoHyphens/>
              <w:spacing w:line="276" w:lineRule="auto"/>
              <w:ind w:right="60"/>
              <w:jc w:val="center"/>
              <w:rPr>
                <w:rFonts w:eastAsia="Calibri"/>
                <w:color w:val="000000"/>
                <w:sz w:val="16"/>
                <w:szCs w:val="16"/>
              </w:rPr>
            </w:pPr>
            <w:r w:rsidRPr="000D6880">
              <w:rPr>
                <w:rFonts w:eastAsia="Calibri"/>
                <w:color w:val="000000"/>
                <w:sz w:val="16"/>
                <w:szCs w:val="16"/>
              </w:rPr>
              <w:t>N</w:t>
            </w:r>
          </w:p>
        </w:tc>
        <w:tc>
          <w:tcPr>
            <w:tcW w:w="1266" w:type="dxa"/>
            <w:tcBorders>
              <w:top w:val="single" w:sz="16" w:space="0" w:color="000000"/>
              <w:left w:val="single" w:sz="8" w:space="0" w:color="000000"/>
              <w:bottom w:val="single" w:sz="16" w:space="0" w:color="000000"/>
              <w:right w:val="single" w:sz="16" w:space="0" w:color="000000"/>
            </w:tcBorders>
            <w:shd w:val="clear" w:color="auto" w:fill="FFFFFF"/>
            <w:vAlign w:val="bottom"/>
          </w:tcPr>
          <w:p w14:paraId="73A2CBB0" w14:textId="77777777" w:rsidR="00633825" w:rsidRPr="000D6880" w:rsidRDefault="00633825" w:rsidP="0043510B">
            <w:pPr>
              <w:suppressAutoHyphens/>
              <w:spacing w:line="276" w:lineRule="auto"/>
              <w:ind w:right="60"/>
              <w:jc w:val="center"/>
              <w:rPr>
                <w:rFonts w:eastAsia="Calibri"/>
                <w:color w:val="000000"/>
                <w:sz w:val="16"/>
                <w:szCs w:val="16"/>
              </w:rPr>
            </w:pPr>
            <w:r w:rsidRPr="000D6880">
              <w:rPr>
                <w:rFonts w:eastAsia="Calibri"/>
                <w:color w:val="000000"/>
                <w:sz w:val="16"/>
                <w:szCs w:val="16"/>
              </w:rPr>
              <w:t>%</w:t>
            </w:r>
          </w:p>
        </w:tc>
      </w:tr>
      <w:tr w:rsidR="00633825" w:rsidRPr="000D6880" w14:paraId="1FEDC7ED" w14:textId="77777777" w:rsidTr="0043510B">
        <w:trPr>
          <w:cantSplit/>
          <w:trHeight w:val="202"/>
        </w:trPr>
        <w:tc>
          <w:tcPr>
            <w:tcW w:w="844" w:type="dxa"/>
            <w:vMerge w:val="restart"/>
            <w:tcBorders>
              <w:top w:val="single" w:sz="16" w:space="0" w:color="000000"/>
              <w:left w:val="single" w:sz="16" w:space="0" w:color="000000"/>
              <w:bottom w:val="single" w:sz="16" w:space="0" w:color="000000"/>
            </w:tcBorders>
            <w:shd w:val="clear" w:color="auto" w:fill="FFFFFF"/>
          </w:tcPr>
          <w:p w14:paraId="401F9BF3" w14:textId="77777777" w:rsidR="00633825" w:rsidRPr="000D6880" w:rsidRDefault="00633825" w:rsidP="0043510B">
            <w:pPr>
              <w:suppressAutoHyphens/>
              <w:spacing w:line="276" w:lineRule="auto"/>
              <w:ind w:right="60"/>
              <w:rPr>
                <w:rFonts w:eastAsia="Calibri"/>
                <w:color w:val="000000"/>
                <w:sz w:val="16"/>
                <w:szCs w:val="16"/>
              </w:rPr>
            </w:pPr>
            <w:r w:rsidRPr="000D6880">
              <w:rPr>
                <w:rFonts w:eastAsia="Calibri"/>
                <w:color w:val="000000"/>
                <w:sz w:val="16"/>
                <w:szCs w:val="16"/>
              </w:rPr>
              <w:t>Cases</w:t>
            </w:r>
          </w:p>
        </w:tc>
        <w:tc>
          <w:tcPr>
            <w:tcW w:w="1132" w:type="dxa"/>
            <w:tcBorders>
              <w:top w:val="single" w:sz="16" w:space="0" w:color="000000"/>
              <w:right w:val="single" w:sz="16" w:space="0" w:color="000000"/>
            </w:tcBorders>
            <w:shd w:val="clear" w:color="auto" w:fill="FFFFFF"/>
          </w:tcPr>
          <w:p w14:paraId="17AE8C00" w14:textId="77777777" w:rsidR="00633825" w:rsidRPr="000D6880" w:rsidRDefault="00633825" w:rsidP="0043510B">
            <w:pPr>
              <w:suppressAutoHyphens/>
              <w:spacing w:line="276" w:lineRule="auto"/>
              <w:ind w:right="60"/>
              <w:rPr>
                <w:rFonts w:eastAsia="Calibri"/>
                <w:color w:val="000000"/>
                <w:sz w:val="16"/>
                <w:szCs w:val="16"/>
              </w:rPr>
            </w:pPr>
            <w:r w:rsidRPr="000D6880">
              <w:rPr>
                <w:rFonts w:eastAsia="Calibri"/>
                <w:color w:val="000000"/>
                <w:sz w:val="16"/>
                <w:szCs w:val="16"/>
              </w:rPr>
              <w:t>Valid</w:t>
            </w:r>
          </w:p>
        </w:tc>
        <w:tc>
          <w:tcPr>
            <w:tcW w:w="1011" w:type="dxa"/>
            <w:tcBorders>
              <w:top w:val="single" w:sz="16" w:space="0" w:color="000000"/>
              <w:left w:val="single" w:sz="16" w:space="0" w:color="000000"/>
              <w:right w:val="single" w:sz="8" w:space="0" w:color="000000"/>
            </w:tcBorders>
            <w:shd w:val="clear" w:color="auto" w:fill="FFFFFF"/>
            <w:vAlign w:val="center"/>
          </w:tcPr>
          <w:p w14:paraId="1E3DA3DC" w14:textId="77777777" w:rsidR="00633825" w:rsidRPr="000D6880" w:rsidRDefault="00633825" w:rsidP="0043510B">
            <w:pPr>
              <w:suppressAutoHyphens/>
              <w:spacing w:line="276" w:lineRule="auto"/>
              <w:ind w:right="60"/>
              <w:jc w:val="right"/>
              <w:rPr>
                <w:rFonts w:eastAsia="Calibri"/>
                <w:color w:val="000000"/>
                <w:sz w:val="16"/>
                <w:szCs w:val="16"/>
              </w:rPr>
            </w:pPr>
            <w:r w:rsidRPr="000D6880">
              <w:rPr>
                <w:rFonts w:eastAsia="Calibri"/>
                <w:color w:val="000000"/>
                <w:sz w:val="16"/>
                <w:szCs w:val="16"/>
              </w:rPr>
              <w:t>61</w:t>
            </w:r>
          </w:p>
        </w:tc>
        <w:tc>
          <w:tcPr>
            <w:tcW w:w="1266" w:type="dxa"/>
            <w:tcBorders>
              <w:top w:val="single" w:sz="16" w:space="0" w:color="000000"/>
              <w:left w:val="single" w:sz="8" w:space="0" w:color="000000"/>
              <w:right w:val="single" w:sz="16" w:space="0" w:color="000000"/>
            </w:tcBorders>
            <w:shd w:val="clear" w:color="auto" w:fill="FFFFFF"/>
            <w:vAlign w:val="center"/>
          </w:tcPr>
          <w:p w14:paraId="3DC3E9D1" w14:textId="77777777" w:rsidR="00633825" w:rsidRPr="000D6880" w:rsidRDefault="00633825" w:rsidP="0043510B">
            <w:pPr>
              <w:suppressAutoHyphens/>
              <w:spacing w:line="276" w:lineRule="auto"/>
              <w:ind w:right="60"/>
              <w:jc w:val="right"/>
              <w:rPr>
                <w:rFonts w:eastAsia="Calibri"/>
                <w:color w:val="000000"/>
                <w:sz w:val="16"/>
                <w:szCs w:val="16"/>
              </w:rPr>
            </w:pPr>
            <w:r w:rsidRPr="000D6880">
              <w:rPr>
                <w:rFonts w:eastAsia="Calibri"/>
                <w:color w:val="000000"/>
                <w:sz w:val="16"/>
                <w:szCs w:val="16"/>
              </w:rPr>
              <w:t>100,0</w:t>
            </w:r>
          </w:p>
        </w:tc>
      </w:tr>
      <w:tr w:rsidR="00633825" w:rsidRPr="000D6880" w14:paraId="5E133ABE" w14:textId="77777777" w:rsidTr="0043510B">
        <w:trPr>
          <w:cantSplit/>
          <w:trHeight w:val="138"/>
        </w:trPr>
        <w:tc>
          <w:tcPr>
            <w:tcW w:w="844" w:type="dxa"/>
            <w:vMerge/>
            <w:tcBorders>
              <w:top w:val="single" w:sz="16" w:space="0" w:color="000000"/>
              <w:left w:val="single" w:sz="16" w:space="0" w:color="000000"/>
              <w:bottom w:val="single" w:sz="16" w:space="0" w:color="000000"/>
            </w:tcBorders>
            <w:shd w:val="clear" w:color="auto" w:fill="FFFFFF"/>
          </w:tcPr>
          <w:p w14:paraId="001B9024" w14:textId="77777777" w:rsidR="00633825" w:rsidRPr="000D6880" w:rsidRDefault="00633825" w:rsidP="0043510B">
            <w:pPr>
              <w:suppressAutoHyphens/>
              <w:spacing w:line="276" w:lineRule="auto"/>
              <w:rPr>
                <w:rFonts w:eastAsia="Calibri"/>
                <w:color w:val="000000"/>
                <w:sz w:val="16"/>
                <w:szCs w:val="16"/>
              </w:rPr>
            </w:pPr>
          </w:p>
        </w:tc>
        <w:tc>
          <w:tcPr>
            <w:tcW w:w="1132" w:type="dxa"/>
            <w:tcBorders>
              <w:right w:val="single" w:sz="16" w:space="0" w:color="000000"/>
            </w:tcBorders>
            <w:shd w:val="clear" w:color="auto" w:fill="FFFFFF"/>
          </w:tcPr>
          <w:p w14:paraId="3C755BAB" w14:textId="77777777" w:rsidR="00633825" w:rsidRPr="000D6880" w:rsidRDefault="00633825" w:rsidP="0043510B">
            <w:pPr>
              <w:suppressAutoHyphens/>
              <w:spacing w:line="276" w:lineRule="auto"/>
              <w:ind w:right="60"/>
              <w:rPr>
                <w:rFonts w:eastAsia="Calibri"/>
                <w:color w:val="000000"/>
                <w:sz w:val="16"/>
                <w:szCs w:val="16"/>
              </w:rPr>
            </w:pPr>
            <w:r w:rsidRPr="000D6880">
              <w:rPr>
                <w:rFonts w:eastAsia="Calibri"/>
                <w:color w:val="000000"/>
                <w:sz w:val="16"/>
                <w:szCs w:val="16"/>
              </w:rPr>
              <w:t>Excluded</w:t>
            </w:r>
            <w:r w:rsidRPr="000D6880">
              <w:rPr>
                <w:rFonts w:eastAsia="Calibri"/>
                <w:color w:val="000000"/>
                <w:sz w:val="16"/>
                <w:szCs w:val="16"/>
                <w:vertAlign w:val="superscript"/>
              </w:rPr>
              <w:t>a</w:t>
            </w:r>
          </w:p>
        </w:tc>
        <w:tc>
          <w:tcPr>
            <w:tcW w:w="1011" w:type="dxa"/>
            <w:tcBorders>
              <w:left w:val="single" w:sz="16" w:space="0" w:color="000000"/>
              <w:right w:val="single" w:sz="8" w:space="0" w:color="000000"/>
            </w:tcBorders>
            <w:shd w:val="clear" w:color="auto" w:fill="FFFFFF"/>
            <w:vAlign w:val="center"/>
          </w:tcPr>
          <w:p w14:paraId="7D4A7780" w14:textId="77777777" w:rsidR="00633825" w:rsidRPr="000D6880" w:rsidRDefault="00633825" w:rsidP="0043510B">
            <w:pPr>
              <w:suppressAutoHyphens/>
              <w:spacing w:line="276" w:lineRule="auto"/>
              <w:ind w:right="60"/>
              <w:jc w:val="right"/>
              <w:rPr>
                <w:rFonts w:eastAsia="Calibri"/>
                <w:color w:val="000000"/>
                <w:sz w:val="16"/>
                <w:szCs w:val="16"/>
              </w:rPr>
            </w:pPr>
            <w:r w:rsidRPr="000D6880">
              <w:rPr>
                <w:rFonts w:eastAsia="Calibri"/>
                <w:color w:val="000000"/>
                <w:sz w:val="16"/>
                <w:szCs w:val="16"/>
              </w:rPr>
              <w:t>00</w:t>
            </w:r>
          </w:p>
        </w:tc>
        <w:tc>
          <w:tcPr>
            <w:tcW w:w="1266" w:type="dxa"/>
            <w:tcBorders>
              <w:left w:val="single" w:sz="8" w:space="0" w:color="000000"/>
              <w:right w:val="single" w:sz="16" w:space="0" w:color="000000"/>
            </w:tcBorders>
            <w:shd w:val="clear" w:color="auto" w:fill="FFFFFF"/>
            <w:vAlign w:val="center"/>
          </w:tcPr>
          <w:p w14:paraId="2CD7638F" w14:textId="77777777" w:rsidR="00633825" w:rsidRPr="000D6880" w:rsidRDefault="00633825" w:rsidP="0043510B">
            <w:pPr>
              <w:suppressAutoHyphens/>
              <w:spacing w:line="276" w:lineRule="auto"/>
              <w:ind w:right="60"/>
              <w:jc w:val="right"/>
              <w:rPr>
                <w:rFonts w:eastAsia="Calibri"/>
                <w:color w:val="000000"/>
                <w:sz w:val="16"/>
                <w:szCs w:val="16"/>
              </w:rPr>
            </w:pPr>
            <w:r w:rsidRPr="000D6880">
              <w:rPr>
                <w:rFonts w:eastAsia="Calibri"/>
                <w:color w:val="000000"/>
                <w:sz w:val="16"/>
                <w:szCs w:val="16"/>
              </w:rPr>
              <w:t>000</w:t>
            </w:r>
          </w:p>
        </w:tc>
      </w:tr>
      <w:tr w:rsidR="00633825" w:rsidRPr="000D6880" w14:paraId="49035110" w14:textId="77777777" w:rsidTr="0043510B">
        <w:trPr>
          <w:cantSplit/>
          <w:trHeight w:val="138"/>
        </w:trPr>
        <w:tc>
          <w:tcPr>
            <w:tcW w:w="844" w:type="dxa"/>
            <w:vMerge/>
            <w:tcBorders>
              <w:top w:val="single" w:sz="16" w:space="0" w:color="000000"/>
              <w:left w:val="single" w:sz="16" w:space="0" w:color="000000"/>
              <w:bottom w:val="single" w:sz="16" w:space="0" w:color="000000"/>
            </w:tcBorders>
            <w:shd w:val="clear" w:color="auto" w:fill="FFFFFF"/>
          </w:tcPr>
          <w:p w14:paraId="22C1640A" w14:textId="77777777" w:rsidR="00633825" w:rsidRPr="000D6880" w:rsidRDefault="00633825" w:rsidP="0043510B">
            <w:pPr>
              <w:suppressAutoHyphens/>
              <w:spacing w:line="276" w:lineRule="auto"/>
              <w:rPr>
                <w:rFonts w:eastAsia="Calibri"/>
                <w:color w:val="000000"/>
                <w:sz w:val="16"/>
                <w:szCs w:val="16"/>
              </w:rPr>
            </w:pPr>
          </w:p>
        </w:tc>
        <w:tc>
          <w:tcPr>
            <w:tcW w:w="1132" w:type="dxa"/>
            <w:tcBorders>
              <w:bottom w:val="single" w:sz="16" w:space="0" w:color="000000"/>
              <w:right w:val="single" w:sz="16" w:space="0" w:color="000000"/>
            </w:tcBorders>
            <w:shd w:val="clear" w:color="auto" w:fill="FFFFFF"/>
          </w:tcPr>
          <w:p w14:paraId="7027A561" w14:textId="77777777" w:rsidR="00633825" w:rsidRPr="000D6880" w:rsidRDefault="00633825" w:rsidP="0043510B">
            <w:pPr>
              <w:suppressAutoHyphens/>
              <w:spacing w:line="276" w:lineRule="auto"/>
              <w:ind w:right="60"/>
              <w:rPr>
                <w:rFonts w:eastAsia="Calibri"/>
                <w:color w:val="000000"/>
                <w:sz w:val="16"/>
                <w:szCs w:val="16"/>
              </w:rPr>
            </w:pPr>
            <w:r w:rsidRPr="000D6880">
              <w:rPr>
                <w:rFonts w:eastAsia="Calibri"/>
                <w:color w:val="000000"/>
                <w:sz w:val="16"/>
                <w:szCs w:val="16"/>
              </w:rPr>
              <w:t>Total</w:t>
            </w:r>
          </w:p>
        </w:tc>
        <w:tc>
          <w:tcPr>
            <w:tcW w:w="1011" w:type="dxa"/>
            <w:tcBorders>
              <w:left w:val="single" w:sz="16" w:space="0" w:color="000000"/>
              <w:bottom w:val="single" w:sz="16" w:space="0" w:color="000000"/>
              <w:right w:val="single" w:sz="8" w:space="0" w:color="000000"/>
            </w:tcBorders>
            <w:shd w:val="clear" w:color="auto" w:fill="FFFFFF"/>
            <w:vAlign w:val="center"/>
          </w:tcPr>
          <w:p w14:paraId="3C005A99" w14:textId="77777777" w:rsidR="00633825" w:rsidRPr="000D6880" w:rsidRDefault="00633825" w:rsidP="0043510B">
            <w:pPr>
              <w:suppressAutoHyphens/>
              <w:spacing w:line="276" w:lineRule="auto"/>
              <w:ind w:right="60"/>
              <w:jc w:val="right"/>
              <w:rPr>
                <w:rFonts w:eastAsia="Calibri"/>
                <w:color w:val="000000"/>
                <w:sz w:val="16"/>
                <w:szCs w:val="16"/>
              </w:rPr>
            </w:pPr>
            <w:r w:rsidRPr="000D6880">
              <w:rPr>
                <w:rFonts w:eastAsia="Calibri"/>
                <w:color w:val="000000"/>
                <w:sz w:val="16"/>
                <w:szCs w:val="16"/>
              </w:rPr>
              <w:t>61</w:t>
            </w:r>
          </w:p>
        </w:tc>
        <w:tc>
          <w:tcPr>
            <w:tcW w:w="1266" w:type="dxa"/>
            <w:tcBorders>
              <w:left w:val="single" w:sz="8" w:space="0" w:color="000000"/>
              <w:bottom w:val="single" w:sz="16" w:space="0" w:color="000000"/>
              <w:right w:val="single" w:sz="16" w:space="0" w:color="000000"/>
            </w:tcBorders>
            <w:shd w:val="clear" w:color="auto" w:fill="FFFFFF"/>
            <w:vAlign w:val="center"/>
          </w:tcPr>
          <w:p w14:paraId="74A069AF" w14:textId="77777777" w:rsidR="00633825" w:rsidRPr="000D6880" w:rsidRDefault="00633825" w:rsidP="0043510B">
            <w:pPr>
              <w:suppressAutoHyphens/>
              <w:spacing w:line="276" w:lineRule="auto"/>
              <w:ind w:right="60"/>
              <w:jc w:val="right"/>
              <w:rPr>
                <w:rFonts w:eastAsia="Calibri"/>
                <w:color w:val="000000"/>
                <w:sz w:val="16"/>
                <w:szCs w:val="16"/>
              </w:rPr>
            </w:pPr>
            <w:r w:rsidRPr="000D6880">
              <w:rPr>
                <w:rFonts w:eastAsia="Calibri"/>
                <w:color w:val="000000"/>
                <w:sz w:val="16"/>
                <w:szCs w:val="16"/>
              </w:rPr>
              <w:t>100,0</w:t>
            </w:r>
          </w:p>
        </w:tc>
      </w:tr>
      <w:tr w:rsidR="00633825" w:rsidRPr="000D6880" w14:paraId="7BC13861" w14:textId="77777777" w:rsidTr="0043510B">
        <w:trPr>
          <w:cantSplit/>
          <w:trHeight w:val="402"/>
        </w:trPr>
        <w:tc>
          <w:tcPr>
            <w:tcW w:w="4253" w:type="dxa"/>
            <w:gridSpan w:val="4"/>
            <w:shd w:val="clear" w:color="auto" w:fill="FFFFFF"/>
          </w:tcPr>
          <w:p w14:paraId="1F49C1A2" w14:textId="77777777" w:rsidR="00633825" w:rsidRPr="000D6880" w:rsidRDefault="00633825" w:rsidP="0043510B">
            <w:pPr>
              <w:suppressAutoHyphens/>
              <w:spacing w:line="276" w:lineRule="auto"/>
              <w:ind w:right="60"/>
              <w:rPr>
                <w:rFonts w:eastAsia="Calibri"/>
                <w:color w:val="000000"/>
                <w:sz w:val="16"/>
                <w:szCs w:val="16"/>
              </w:rPr>
            </w:pPr>
            <w:r w:rsidRPr="000D6880">
              <w:rPr>
                <w:rFonts w:eastAsia="Calibri"/>
                <w:color w:val="000000"/>
                <w:sz w:val="16"/>
                <w:szCs w:val="16"/>
              </w:rPr>
              <w:t>a. Listwise deletion based on all variables in the procedure.</w:t>
            </w:r>
          </w:p>
          <w:p w14:paraId="6B963020" w14:textId="77777777" w:rsidR="00633825" w:rsidRPr="000D6880" w:rsidRDefault="00633825" w:rsidP="0043510B">
            <w:pPr>
              <w:suppressAutoHyphens/>
              <w:spacing w:line="276" w:lineRule="auto"/>
              <w:ind w:right="60"/>
              <w:rPr>
                <w:rFonts w:eastAsia="Calibri"/>
                <w:color w:val="000000"/>
                <w:sz w:val="16"/>
                <w:szCs w:val="16"/>
              </w:rPr>
            </w:pPr>
          </w:p>
        </w:tc>
      </w:tr>
    </w:tbl>
    <w:p w14:paraId="3E9CCBB6" w14:textId="77777777" w:rsidR="00633825" w:rsidRDefault="00633825" w:rsidP="00633825">
      <w:pPr>
        <w:spacing w:after="200" w:line="276" w:lineRule="auto"/>
      </w:pPr>
    </w:p>
    <w:p w14:paraId="203FE34E" w14:textId="77777777" w:rsidR="00633825" w:rsidRDefault="00633825" w:rsidP="00633825">
      <w:pPr>
        <w:spacing w:after="200" w:line="276" w:lineRule="auto"/>
      </w:pPr>
    </w:p>
    <w:p w14:paraId="4DFFE72D" w14:textId="77777777" w:rsidR="00633825" w:rsidRDefault="00633825" w:rsidP="00633825">
      <w:pPr>
        <w:spacing w:after="200" w:line="276" w:lineRule="auto"/>
      </w:pPr>
    </w:p>
    <w:p w14:paraId="6D5479E5" w14:textId="77777777" w:rsidR="00633825" w:rsidRDefault="00633825" w:rsidP="00633825">
      <w:pPr>
        <w:spacing w:after="200" w:line="276" w:lineRule="auto"/>
      </w:pPr>
    </w:p>
    <w:tbl>
      <w:tblPr>
        <w:tblW w:w="2705" w:type="dxa"/>
        <w:jc w:val="center"/>
        <w:tblLayout w:type="fixed"/>
        <w:tblCellMar>
          <w:left w:w="0" w:type="dxa"/>
          <w:right w:w="0" w:type="dxa"/>
        </w:tblCellMar>
        <w:tblLook w:val="0000" w:firstRow="0" w:lastRow="0" w:firstColumn="0" w:lastColumn="0" w:noHBand="0" w:noVBand="0"/>
      </w:tblPr>
      <w:tblGrid>
        <w:gridCol w:w="1520"/>
        <w:gridCol w:w="1185"/>
      </w:tblGrid>
      <w:tr w:rsidR="00633825" w:rsidRPr="0009269C" w14:paraId="78BEB31E" w14:textId="77777777" w:rsidTr="00633825">
        <w:trPr>
          <w:cantSplit/>
          <w:jc w:val="center"/>
        </w:trPr>
        <w:tc>
          <w:tcPr>
            <w:tcW w:w="2705" w:type="dxa"/>
            <w:gridSpan w:val="2"/>
            <w:shd w:val="clear" w:color="auto" w:fill="FFFFFF"/>
            <w:vAlign w:val="center"/>
          </w:tcPr>
          <w:p w14:paraId="5CD52A25" w14:textId="77777777" w:rsidR="00633825" w:rsidRPr="0009269C" w:rsidRDefault="00633825" w:rsidP="00736AC6">
            <w:pPr>
              <w:suppressAutoHyphens/>
              <w:spacing w:line="320" w:lineRule="atLeast"/>
              <w:ind w:right="60"/>
              <w:jc w:val="center"/>
              <w:rPr>
                <w:rFonts w:ascii="Arial" w:eastAsia="Calibri" w:hAnsi="Arial" w:cs="Arial"/>
                <w:color w:val="000000"/>
                <w:sz w:val="18"/>
                <w:szCs w:val="18"/>
              </w:rPr>
            </w:pPr>
            <w:r w:rsidRPr="0009269C">
              <w:rPr>
                <w:rFonts w:ascii="Arial" w:eastAsia="Calibri" w:hAnsi="Arial" w:cs="Arial"/>
                <w:b/>
                <w:bCs/>
                <w:color w:val="000000"/>
                <w:sz w:val="18"/>
                <w:szCs w:val="18"/>
              </w:rPr>
              <w:t>Reliability Statistics</w:t>
            </w:r>
          </w:p>
        </w:tc>
      </w:tr>
      <w:tr w:rsidR="00633825" w:rsidRPr="0009269C" w14:paraId="6E08400A" w14:textId="77777777" w:rsidTr="00633825">
        <w:trPr>
          <w:cantSplit/>
          <w:jc w:val="center"/>
        </w:trPr>
        <w:tc>
          <w:tcPr>
            <w:tcW w:w="1520" w:type="dxa"/>
            <w:tcBorders>
              <w:top w:val="single" w:sz="16" w:space="0" w:color="000000"/>
              <w:left w:val="single" w:sz="16" w:space="0" w:color="000000"/>
              <w:bottom w:val="single" w:sz="16" w:space="0" w:color="000000"/>
              <w:right w:val="single" w:sz="8" w:space="0" w:color="000000"/>
            </w:tcBorders>
            <w:shd w:val="clear" w:color="auto" w:fill="FFFFFF"/>
            <w:vAlign w:val="bottom"/>
          </w:tcPr>
          <w:p w14:paraId="46EA7265" w14:textId="77777777" w:rsidR="00633825" w:rsidRPr="0009269C" w:rsidRDefault="00633825" w:rsidP="00736AC6">
            <w:pPr>
              <w:suppressAutoHyphens/>
              <w:spacing w:line="320" w:lineRule="atLeast"/>
              <w:ind w:right="60"/>
              <w:jc w:val="center"/>
              <w:rPr>
                <w:rFonts w:ascii="Arial" w:eastAsia="Calibri" w:hAnsi="Arial" w:cs="Arial"/>
                <w:color w:val="000000"/>
                <w:sz w:val="18"/>
                <w:szCs w:val="18"/>
              </w:rPr>
            </w:pPr>
            <w:r w:rsidRPr="0009269C">
              <w:rPr>
                <w:rFonts w:ascii="Arial" w:eastAsia="Calibri" w:hAnsi="Arial" w:cs="Arial"/>
                <w:color w:val="000000"/>
                <w:sz w:val="18"/>
                <w:szCs w:val="18"/>
              </w:rPr>
              <w:t>Cronbach's Alpha</w:t>
            </w:r>
          </w:p>
        </w:tc>
        <w:tc>
          <w:tcPr>
            <w:tcW w:w="1185" w:type="dxa"/>
            <w:tcBorders>
              <w:top w:val="single" w:sz="16" w:space="0" w:color="000000"/>
              <w:left w:val="single" w:sz="8" w:space="0" w:color="000000"/>
              <w:bottom w:val="single" w:sz="16" w:space="0" w:color="000000"/>
              <w:right w:val="single" w:sz="16" w:space="0" w:color="000000"/>
            </w:tcBorders>
            <w:shd w:val="clear" w:color="auto" w:fill="FFFFFF"/>
            <w:vAlign w:val="bottom"/>
          </w:tcPr>
          <w:p w14:paraId="2B336722" w14:textId="77777777" w:rsidR="00633825" w:rsidRPr="0009269C" w:rsidRDefault="00633825" w:rsidP="00736AC6">
            <w:pPr>
              <w:suppressAutoHyphens/>
              <w:spacing w:line="320" w:lineRule="atLeast"/>
              <w:ind w:right="60"/>
              <w:jc w:val="center"/>
              <w:rPr>
                <w:rFonts w:ascii="Arial" w:eastAsia="Calibri" w:hAnsi="Arial" w:cs="Arial"/>
                <w:color w:val="000000"/>
                <w:sz w:val="18"/>
                <w:szCs w:val="18"/>
              </w:rPr>
            </w:pPr>
            <w:r w:rsidRPr="0009269C">
              <w:rPr>
                <w:rFonts w:ascii="Arial" w:eastAsia="Calibri" w:hAnsi="Arial" w:cs="Arial"/>
                <w:color w:val="000000"/>
                <w:sz w:val="18"/>
                <w:szCs w:val="18"/>
              </w:rPr>
              <w:t>N of Items</w:t>
            </w:r>
          </w:p>
        </w:tc>
      </w:tr>
      <w:tr w:rsidR="00633825" w:rsidRPr="0009269C" w14:paraId="1D95568E" w14:textId="77777777" w:rsidTr="00633825">
        <w:trPr>
          <w:cantSplit/>
          <w:jc w:val="center"/>
        </w:trPr>
        <w:tc>
          <w:tcPr>
            <w:tcW w:w="1520" w:type="dxa"/>
            <w:tcBorders>
              <w:top w:val="single" w:sz="16" w:space="0" w:color="000000"/>
              <w:left w:val="single" w:sz="16" w:space="0" w:color="000000"/>
              <w:bottom w:val="single" w:sz="16" w:space="0" w:color="000000"/>
              <w:right w:val="single" w:sz="8" w:space="0" w:color="000000"/>
            </w:tcBorders>
            <w:shd w:val="clear" w:color="auto" w:fill="FFFFFF"/>
            <w:vAlign w:val="center"/>
          </w:tcPr>
          <w:p w14:paraId="4D8DC4C8" w14:textId="77777777" w:rsidR="00633825" w:rsidRPr="0009269C" w:rsidRDefault="00633825" w:rsidP="00736AC6">
            <w:pPr>
              <w:suppressAutoHyphens/>
              <w:spacing w:line="320" w:lineRule="atLeast"/>
              <w:ind w:right="60"/>
              <w:jc w:val="right"/>
              <w:rPr>
                <w:rFonts w:ascii="Arial" w:eastAsia="Calibri" w:hAnsi="Arial" w:cs="Arial"/>
                <w:color w:val="000000"/>
                <w:sz w:val="18"/>
                <w:szCs w:val="18"/>
              </w:rPr>
            </w:pPr>
            <w:r w:rsidRPr="0009269C">
              <w:rPr>
                <w:rFonts w:ascii="Arial" w:eastAsia="Calibri" w:hAnsi="Arial" w:cs="Arial"/>
                <w:color w:val="000000"/>
                <w:sz w:val="18"/>
                <w:szCs w:val="18"/>
              </w:rPr>
              <w:t>,933</w:t>
            </w:r>
          </w:p>
        </w:tc>
        <w:tc>
          <w:tcPr>
            <w:tcW w:w="1185" w:type="dxa"/>
            <w:tcBorders>
              <w:top w:val="single" w:sz="16" w:space="0" w:color="000000"/>
              <w:left w:val="single" w:sz="8" w:space="0" w:color="000000"/>
              <w:bottom w:val="single" w:sz="16" w:space="0" w:color="000000"/>
              <w:right w:val="single" w:sz="16" w:space="0" w:color="000000"/>
            </w:tcBorders>
            <w:shd w:val="clear" w:color="auto" w:fill="FFFFFF"/>
            <w:vAlign w:val="center"/>
          </w:tcPr>
          <w:p w14:paraId="52C2FDF4" w14:textId="77777777" w:rsidR="00633825" w:rsidRPr="0009269C" w:rsidRDefault="00633825" w:rsidP="00736AC6">
            <w:pPr>
              <w:suppressAutoHyphens/>
              <w:spacing w:line="320" w:lineRule="atLeast"/>
              <w:ind w:right="60"/>
              <w:jc w:val="right"/>
              <w:rPr>
                <w:rFonts w:ascii="Arial" w:eastAsia="Calibri" w:hAnsi="Arial" w:cs="Arial"/>
                <w:color w:val="000000"/>
                <w:sz w:val="18"/>
                <w:szCs w:val="18"/>
              </w:rPr>
            </w:pPr>
            <w:r>
              <w:rPr>
                <w:rFonts w:ascii="Arial" w:eastAsia="Calibri" w:hAnsi="Arial" w:cs="Arial"/>
                <w:color w:val="000000"/>
                <w:sz w:val="18"/>
                <w:szCs w:val="18"/>
              </w:rPr>
              <w:t>19</w:t>
            </w:r>
          </w:p>
        </w:tc>
      </w:tr>
      <w:tr w:rsidR="00633825" w:rsidRPr="0009269C" w14:paraId="27C0DCF8" w14:textId="77777777" w:rsidTr="00633825">
        <w:trPr>
          <w:cantSplit/>
          <w:jc w:val="center"/>
        </w:trPr>
        <w:tc>
          <w:tcPr>
            <w:tcW w:w="2705" w:type="dxa"/>
            <w:gridSpan w:val="2"/>
            <w:shd w:val="clear" w:color="auto" w:fill="FFFFFF"/>
            <w:vAlign w:val="center"/>
          </w:tcPr>
          <w:p w14:paraId="0526420F" w14:textId="77777777" w:rsidR="00633825" w:rsidRPr="0009269C" w:rsidRDefault="00633825" w:rsidP="00736AC6">
            <w:pPr>
              <w:suppressAutoHyphens/>
              <w:spacing w:line="320" w:lineRule="atLeast"/>
              <w:ind w:right="60"/>
              <w:jc w:val="center"/>
              <w:rPr>
                <w:rFonts w:ascii="Arial" w:eastAsia="Calibri" w:hAnsi="Arial" w:cs="Arial"/>
                <w:color w:val="000000"/>
                <w:sz w:val="18"/>
                <w:szCs w:val="18"/>
              </w:rPr>
            </w:pPr>
            <w:r w:rsidRPr="0009269C">
              <w:rPr>
                <w:rFonts w:ascii="Arial" w:eastAsia="Calibri" w:hAnsi="Arial" w:cs="Arial"/>
                <w:b/>
                <w:bCs/>
                <w:color w:val="000000"/>
                <w:sz w:val="18"/>
                <w:szCs w:val="18"/>
              </w:rPr>
              <w:t>Reliability Statistics</w:t>
            </w:r>
          </w:p>
        </w:tc>
      </w:tr>
      <w:tr w:rsidR="00633825" w:rsidRPr="0009269C" w14:paraId="7AE34909" w14:textId="77777777" w:rsidTr="00633825">
        <w:trPr>
          <w:cantSplit/>
          <w:jc w:val="center"/>
        </w:trPr>
        <w:tc>
          <w:tcPr>
            <w:tcW w:w="1520" w:type="dxa"/>
            <w:tcBorders>
              <w:top w:val="single" w:sz="16" w:space="0" w:color="000000"/>
              <w:left w:val="single" w:sz="16" w:space="0" w:color="000000"/>
              <w:bottom w:val="single" w:sz="16" w:space="0" w:color="000000"/>
              <w:right w:val="single" w:sz="8" w:space="0" w:color="000000"/>
            </w:tcBorders>
            <w:shd w:val="clear" w:color="auto" w:fill="FFFFFF"/>
            <w:vAlign w:val="bottom"/>
          </w:tcPr>
          <w:p w14:paraId="2CE9CD51" w14:textId="77777777" w:rsidR="00633825" w:rsidRPr="0009269C" w:rsidRDefault="00633825" w:rsidP="00736AC6">
            <w:pPr>
              <w:suppressAutoHyphens/>
              <w:spacing w:line="320" w:lineRule="atLeast"/>
              <w:ind w:right="60"/>
              <w:jc w:val="center"/>
              <w:rPr>
                <w:rFonts w:ascii="Arial" w:eastAsia="Calibri" w:hAnsi="Arial" w:cs="Arial"/>
                <w:color w:val="000000"/>
                <w:sz w:val="18"/>
                <w:szCs w:val="18"/>
              </w:rPr>
            </w:pPr>
            <w:r w:rsidRPr="0009269C">
              <w:rPr>
                <w:rFonts w:ascii="Arial" w:eastAsia="Calibri" w:hAnsi="Arial" w:cs="Arial"/>
                <w:color w:val="000000"/>
                <w:sz w:val="18"/>
                <w:szCs w:val="18"/>
              </w:rPr>
              <w:t>Cronbach's Alpha</w:t>
            </w:r>
          </w:p>
        </w:tc>
        <w:tc>
          <w:tcPr>
            <w:tcW w:w="1185" w:type="dxa"/>
            <w:tcBorders>
              <w:top w:val="single" w:sz="16" w:space="0" w:color="000000"/>
              <w:left w:val="single" w:sz="8" w:space="0" w:color="000000"/>
              <w:bottom w:val="single" w:sz="16" w:space="0" w:color="000000"/>
              <w:right w:val="single" w:sz="16" w:space="0" w:color="000000"/>
            </w:tcBorders>
            <w:shd w:val="clear" w:color="auto" w:fill="FFFFFF"/>
            <w:vAlign w:val="bottom"/>
          </w:tcPr>
          <w:p w14:paraId="2076713F" w14:textId="77777777" w:rsidR="00633825" w:rsidRPr="0009269C" w:rsidRDefault="00633825" w:rsidP="00736AC6">
            <w:pPr>
              <w:suppressAutoHyphens/>
              <w:spacing w:line="320" w:lineRule="atLeast"/>
              <w:ind w:right="60"/>
              <w:jc w:val="center"/>
              <w:rPr>
                <w:rFonts w:ascii="Arial" w:eastAsia="Calibri" w:hAnsi="Arial" w:cs="Arial"/>
                <w:color w:val="000000"/>
                <w:sz w:val="18"/>
                <w:szCs w:val="18"/>
              </w:rPr>
            </w:pPr>
            <w:r w:rsidRPr="0009269C">
              <w:rPr>
                <w:rFonts w:ascii="Arial" w:eastAsia="Calibri" w:hAnsi="Arial" w:cs="Arial"/>
                <w:color w:val="000000"/>
                <w:sz w:val="18"/>
                <w:szCs w:val="18"/>
              </w:rPr>
              <w:t>N of Items</w:t>
            </w:r>
          </w:p>
        </w:tc>
      </w:tr>
      <w:tr w:rsidR="00633825" w:rsidRPr="0009269C" w14:paraId="5907DA91" w14:textId="77777777" w:rsidTr="00633825">
        <w:trPr>
          <w:cantSplit/>
          <w:jc w:val="center"/>
        </w:trPr>
        <w:tc>
          <w:tcPr>
            <w:tcW w:w="1520" w:type="dxa"/>
            <w:tcBorders>
              <w:top w:val="single" w:sz="16" w:space="0" w:color="000000"/>
              <w:left w:val="single" w:sz="16" w:space="0" w:color="000000"/>
              <w:bottom w:val="single" w:sz="16" w:space="0" w:color="000000"/>
              <w:right w:val="single" w:sz="8" w:space="0" w:color="000000"/>
            </w:tcBorders>
            <w:shd w:val="clear" w:color="auto" w:fill="FFFFFF"/>
            <w:vAlign w:val="center"/>
          </w:tcPr>
          <w:p w14:paraId="7C75E596" w14:textId="77777777" w:rsidR="00633825" w:rsidRPr="0009269C" w:rsidRDefault="00633825" w:rsidP="00736AC6">
            <w:pPr>
              <w:suppressAutoHyphens/>
              <w:spacing w:line="320" w:lineRule="atLeast"/>
              <w:ind w:right="60"/>
              <w:jc w:val="center"/>
              <w:rPr>
                <w:rFonts w:ascii="Arial" w:eastAsia="Calibri" w:hAnsi="Arial" w:cs="Arial"/>
                <w:color w:val="000000"/>
                <w:sz w:val="18"/>
                <w:szCs w:val="18"/>
              </w:rPr>
            </w:pPr>
            <w:r>
              <w:rPr>
                <w:rFonts w:ascii="Arial" w:eastAsia="Calibri" w:hAnsi="Arial" w:cs="Arial"/>
                <w:color w:val="000000"/>
                <w:sz w:val="18"/>
                <w:szCs w:val="18"/>
              </w:rPr>
              <w:t>,79</w:t>
            </w:r>
            <w:r w:rsidRPr="0009269C">
              <w:rPr>
                <w:rFonts w:ascii="Arial" w:eastAsia="Calibri" w:hAnsi="Arial" w:cs="Arial"/>
                <w:color w:val="000000"/>
                <w:sz w:val="18"/>
                <w:szCs w:val="18"/>
              </w:rPr>
              <w:t>3</w:t>
            </w:r>
          </w:p>
        </w:tc>
        <w:tc>
          <w:tcPr>
            <w:tcW w:w="1185" w:type="dxa"/>
            <w:tcBorders>
              <w:top w:val="single" w:sz="16" w:space="0" w:color="000000"/>
              <w:left w:val="single" w:sz="8" w:space="0" w:color="000000"/>
              <w:bottom w:val="single" w:sz="16" w:space="0" w:color="000000"/>
              <w:right w:val="single" w:sz="16" w:space="0" w:color="000000"/>
            </w:tcBorders>
            <w:shd w:val="clear" w:color="auto" w:fill="FFFFFF"/>
            <w:vAlign w:val="center"/>
          </w:tcPr>
          <w:p w14:paraId="51F5AD58" w14:textId="77777777" w:rsidR="00633825" w:rsidRPr="0009269C" w:rsidRDefault="00633825" w:rsidP="00736AC6">
            <w:pPr>
              <w:suppressAutoHyphens/>
              <w:spacing w:line="320" w:lineRule="atLeast"/>
              <w:ind w:right="60"/>
              <w:jc w:val="center"/>
              <w:rPr>
                <w:rFonts w:ascii="Arial" w:eastAsia="Calibri" w:hAnsi="Arial" w:cs="Arial"/>
                <w:color w:val="000000"/>
                <w:sz w:val="18"/>
                <w:szCs w:val="18"/>
              </w:rPr>
            </w:pPr>
            <w:r>
              <w:rPr>
                <w:rFonts w:ascii="Arial" w:eastAsia="Calibri" w:hAnsi="Arial" w:cs="Arial"/>
                <w:color w:val="000000"/>
                <w:sz w:val="18"/>
                <w:szCs w:val="18"/>
              </w:rPr>
              <w:t>19</w:t>
            </w:r>
          </w:p>
        </w:tc>
      </w:tr>
    </w:tbl>
    <w:p w14:paraId="1D58BF19" w14:textId="77777777" w:rsidR="00633825" w:rsidRDefault="00633825" w:rsidP="00633825">
      <w:pPr>
        <w:spacing w:after="200" w:line="276" w:lineRule="auto"/>
        <w:jc w:val="center"/>
      </w:pPr>
    </w:p>
    <w:tbl>
      <w:tblPr>
        <w:tblW w:w="2705" w:type="dxa"/>
        <w:jc w:val="center"/>
        <w:tblLayout w:type="fixed"/>
        <w:tblCellMar>
          <w:left w:w="0" w:type="dxa"/>
          <w:right w:w="0" w:type="dxa"/>
        </w:tblCellMar>
        <w:tblLook w:val="0000" w:firstRow="0" w:lastRow="0" w:firstColumn="0" w:lastColumn="0" w:noHBand="0" w:noVBand="0"/>
      </w:tblPr>
      <w:tblGrid>
        <w:gridCol w:w="1520"/>
        <w:gridCol w:w="1185"/>
      </w:tblGrid>
      <w:tr w:rsidR="00633825" w:rsidRPr="000D6880" w14:paraId="7658EB56" w14:textId="77777777" w:rsidTr="00633825">
        <w:trPr>
          <w:cantSplit/>
          <w:jc w:val="center"/>
        </w:trPr>
        <w:tc>
          <w:tcPr>
            <w:tcW w:w="2705" w:type="dxa"/>
            <w:gridSpan w:val="2"/>
            <w:shd w:val="clear" w:color="auto" w:fill="FFFFFF"/>
            <w:vAlign w:val="center"/>
          </w:tcPr>
          <w:p w14:paraId="70A7F46D" w14:textId="77777777" w:rsidR="00633825" w:rsidRPr="000D6880" w:rsidRDefault="00633825" w:rsidP="00736AC6">
            <w:pPr>
              <w:suppressAutoHyphens/>
              <w:spacing w:line="320" w:lineRule="atLeast"/>
              <w:ind w:right="60"/>
              <w:jc w:val="center"/>
              <w:rPr>
                <w:rFonts w:ascii="Arial" w:eastAsia="Calibri" w:hAnsi="Arial" w:cs="Arial"/>
                <w:color w:val="000000"/>
                <w:sz w:val="18"/>
                <w:szCs w:val="18"/>
              </w:rPr>
            </w:pPr>
            <w:r w:rsidRPr="000D6880">
              <w:rPr>
                <w:rFonts w:ascii="Arial" w:eastAsia="Calibri" w:hAnsi="Arial" w:cs="Arial"/>
                <w:b/>
                <w:bCs/>
                <w:color w:val="000000"/>
                <w:sz w:val="18"/>
                <w:szCs w:val="18"/>
              </w:rPr>
              <w:t>Reliability Statistics</w:t>
            </w:r>
          </w:p>
        </w:tc>
      </w:tr>
      <w:tr w:rsidR="00633825" w:rsidRPr="000D6880" w14:paraId="2C83AD58" w14:textId="77777777" w:rsidTr="00633825">
        <w:trPr>
          <w:cantSplit/>
          <w:jc w:val="center"/>
        </w:trPr>
        <w:tc>
          <w:tcPr>
            <w:tcW w:w="1520" w:type="dxa"/>
            <w:tcBorders>
              <w:top w:val="single" w:sz="16" w:space="0" w:color="000000"/>
              <w:left w:val="single" w:sz="16" w:space="0" w:color="000000"/>
              <w:bottom w:val="single" w:sz="16" w:space="0" w:color="000000"/>
              <w:right w:val="single" w:sz="8" w:space="0" w:color="000000"/>
            </w:tcBorders>
            <w:shd w:val="clear" w:color="auto" w:fill="FFFFFF"/>
            <w:vAlign w:val="bottom"/>
          </w:tcPr>
          <w:p w14:paraId="4C49381B" w14:textId="77777777" w:rsidR="00633825" w:rsidRPr="000D6880" w:rsidRDefault="00633825" w:rsidP="00736AC6">
            <w:pPr>
              <w:suppressAutoHyphens/>
              <w:spacing w:line="320" w:lineRule="atLeast"/>
              <w:ind w:right="60"/>
              <w:jc w:val="center"/>
              <w:rPr>
                <w:rFonts w:ascii="Arial" w:eastAsia="Calibri" w:hAnsi="Arial" w:cs="Arial"/>
                <w:color w:val="000000"/>
                <w:sz w:val="18"/>
                <w:szCs w:val="18"/>
              </w:rPr>
            </w:pPr>
            <w:r w:rsidRPr="000D6880">
              <w:rPr>
                <w:rFonts w:ascii="Arial" w:eastAsia="Calibri" w:hAnsi="Arial" w:cs="Arial"/>
                <w:color w:val="000000"/>
                <w:sz w:val="18"/>
                <w:szCs w:val="18"/>
              </w:rPr>
              <w:t>Cronbach's Alpha</w:t>
            </w:r>
          </w:p>
        </w:tc>
        <w:tc>
          <w:tcPr>
            <w:tcW w:w="1185" w:type="dxa"/>
            <w:tcBorders>
              <w:top w:val="single" w:sz="16" w:space="0" w:color="000000"/>
              <w:left w:val="single" w:sz="8" w:space="0" w:color="000000"/>
              <w:bottom w:val="single" w:sz="16" w:space="0" w:color="000000"/>
              <w:right w:val="single" w:sz="16" w:space="0" w:color="000000"/>
            </w:tcBorders>
            <w:shd w:val="clear" w:color="auto" w:fill="FFFFFF"/>
            <w:vAlign w:val="bottom"/>
          </w:tcPr>
          <w:p w14:paraId="2FFA3302" w14:textId="77777777" w:rsidR="00633825" w:rsidRPr="000D6880" w:rsidRDefault="00633825" w:rsidP="00736AC6">
            <w:pPr>
              <w:suppressAutoHyphens/>
              <w:spacing w:line="320" w:lineRule="atLeast"/>
              <w:ind w:right="60"/>
              <w:jc w:val="center"/>
              <w:rPr>
                <w:rFonts w:ascii="Arial" w:eastAsia="Calibri" w:hAnsi="Arial" w:cs="Arial"/>
                <w:color w:val="000000"/>
                <w:sz w:val="18"/>
                <w:szCs w:val="18"/>
              </w:rPr>
            </w:pPr>
            <w:r w:rsidRPr="000D6880">
              <w:rPr>
                <w:rFonts w:ascii="Arial" w:eastAsia="Calibri" w:hAnsi="Arial" w:cs="Arial"/>
                <w:color w:val="000000"/>
                <w:sz w:val="18"/>
                <w:szCs w:val="18"/>
              </w:rPr>
              <w:t>N of Items</w:t>
            </w:r>
          </w:p>
        </w:tc>
      </w:tr>
      <w:tr w:rsidR="00633825" w:rsidRPr="000D6880" w14:paraId="64F6F6D2" w14:textId="77777777" w:rsidTr="00633825">
        <w:trPr>
          <w:cantSplit/>
          <w:jc w:val="center"/>
        </w:trPr>
        <w:tc>
          <w:tcPr>
            <w:tcW w:w="1520" w:type="dxa"/>
            <w:tcBorders>
              <w:top w:val="single" w:sz="16" w:space="0" w:color="000000"/>
              <w:left w:val="single" w:sz="16" w:space="0" w:color="000000"/>
              <w:bottom w:val="single" w:sz="16" w:space="0" w:color="000000"/>
              <w:right w:val="single" w:sz="8" w:space="0" w:color="000000"/>
            </w:tcBorders>
            <w:shd w:val="clear" w:color="auto" w:fill="FFFFFF"/>
            <w:vAlign w:val="center"/>
          </w:tcPr>
          <w:p w14:paraId="529DC5BC" w14:textId="77777777" w:rsidR="00633825" w:rsidRPr="000D6880" w:rsidRDefault="00633825" w:rsidP="00736AC6">
            <w:pPr>
              <w:suppressAutoHyphens/>
              <w:spacing w:line="320" w:lineRule="atLeast"/>
              <w:ind w:right="60"/>
              <w:jc w:val="right"/>
              <w:rPr>
                <w:rFonts w:ascii="Arial" w:eastAsia="Calibri" w:hAnsi="Arial" w:cs="Arial"/>
                <w:color w:val="000000"/>
                <w:sz w:val="18"/>
                <w:szCs w:val="18"/>
              </w:rPr>
            </w:pPr>
            <w:r w:rsidRPr="000D6880">
              <w:rPr>
                <w:rFonts w:ascii="Arial" w:eastAsia="Calibri" w:hAnsi="Arial" w:cs="Arial"/>
                <w:color w:val="000000"/>
                <w:sz w:val="18"/>
                <w:szCs w:val="18"/>
              </w:rPr>
              <w:t>,889</w:t>
            </w:r>
          </w:p>
        </w:tc>
        <w:tc>
          <w:tcPr>
            <w:tcW w:w="1185" w:type="dxa"/>
            <w:tcBorders>
              <w:top w:val="single" w:sz="16" w:space="0" w:color="000000"/>
              <w:left w:val="single" w:sz="8" w:space="0" w:color="000000"/>
              <w:bottom w:val="single" w:sz="16" w:space="0" w:color="000000"/>
              <w:right w:val="single" w:sz="16" w:space="0" w:color="000000"/>
            </w:tcBorders>
            <w:shd w:val="clear" w:color="auto" w:fill="FFFFFF"/>
            <w:vAlign w:val="center"/>
          </w:tcPr>
          <w:p w14:paraId="09B7A30E" w14:textId="77777777" w:rsidR="00633825" w:rsidRPr="000D6880" w:rsidRDefault="00633825" w:rsidP="00736AC6">
            <w:pPr>
              <w:suppressAutoHyphens/>
              <w:spacing w:line="320" w:lineRule="atLeast"/>
              <w:ind w:right="60"/>
              <w:jc w:val="right"/>
              <w:rPr>
                <w:rFonts w:ascii="Arial" w:eastAsia="Calibri" w:hAnsi="Arial" w:cs="Arial"/>
                <w:color w:val="000000"/>
                <w:sz w:val="18"/>
                <w:szCs w:val="18"/>
              </w:rPr>
            </w:pPr>
            <w:r w:rsidRPr="000D6880">
              <w:rPr>
                <w:rFonts w:ascii="Arial" w:eastAsia="Calibri" w:hAnsi="Arial" w:cs="Arial"/>
                <w:color w:val="000000"/>
                <w:sz w:val="18"/>
                <w:szCs w:val="18"/>
              </w:rPr>
              <w:t>19</w:t>
            </w:r>
          </w:p>
        </w:tc>
      </w:tr>
    </w:tbl>
    <w:p w14:paraId="7167D2F8" w14:textId="77777777" w:rsidR="00633825" w:rsidRDefault="00633825" w:rsidP="00633825">
      <w:pPr>
        <w:spacing w:after="200" w:line="276" w:lineRule="auto"/>
      </w:pPr>
    </w:p>
    <w:p w14:paraId="37155786" w14:textId="77777777" w:rsidR="00633825" w:rsidRDefault="00633825" w:rsidP="00633825">
      <w:pPr>
        <w:spacing w:after="200" w:line="276" w:lineRule="auto"/>
      </w:pPr>
      <w:r>
        <w:br w:type="page"/>
      </w:r>
    </w:p>
    <w:p w14:paraId="43A10267" w14:textId="129524D1" w:rsidR="00633825" w:rsidRPr="002C3CBB" w:rsidRDefault="0043510B" w:rsidP="0043510B">
      <w:pPr>
        <w:pStyle w:val="Caption"/>
        <w:jc w:val="center"/>
        <w:rPr>
          <w:rFonts w:eastAsiaTheme="minorHAnsi"/>
          <w:sz w:val="24"/>
          <w:szCs w:val="24"/>
        </w:rPr>
      </w:pPr>
      <w:bookmarkStart w:id="270" w:name="_Toc108783801"/>
      <w:r>
        <w:rPr>
          <w:rFonts w:ascii="Times New Roman" w:hAnsi="Times New Roman" w:cs="Times New Roman"/>
          <w:b w:val="0"/>
          <w:color w:val="000000" w:themeColor="text1"/>
          <w:sz w:val="24"/>
        </w:rPr>
        <w:lastRenderedPageBreak/>
        <w:t xml:space="preserve">Lampiran </w:t>
      </w:r>
      <w:r w:rsidR="00633825" w:rsidRPr="00633825">
        <w:rPr>
          <w:rFonts w:ascii="Times New Roman" w:hAnsi="Times New Roman" w:cs="Times New Roman"/>
          <w:b w:val="0"/>
          <w:color w:val="000000" w:themeColor="text1"/>
          <w:sz w:val="24"/>
        </w:rPr>
        <w:fldChar w:fldCharType="begin"/>
      </w:r>
      <w:r w:rsidR="00633825" w:rsidRPr="00633825">
        <w:rPr>
          <w:rFonts w:ascii="Times New Roman" w:hAnsi="Times New Roman" w:cs="Times New Roman"/>
          <w:b w:val="0"/>
          <w:color w:val="000000" w:themeColor="text1"/>
          <w:sz w:val="24"/>
        </w:rPr>
        <w:instrText xml:space="preserve"> SEQ Lampiran_ \* ARABIC </w:instrText>
      </w:r>
      <w:r w:rsidR="00633825" w:rsidRPr="00633825">
        <w:rPr>
          <w:rFonts w:ascii="Times New Roman" w:hAnsi="Times New Roman" w:cs="Times New Roman"/>
          <w:b w:val="0"/>
          <w:color w:val="000000" w:themeColor="text1"/>
          <w:sz w:val="24"/>
        </w:rPr>
        <w:fldChar w:fldCharType="separate"/>
      </w:r>
      <w:r w:rsidR="00C33E2F">
        <w:rPr>
          <w:rFonts w:ascii="Times New Roman" w:hAnsi="Times New Roman" w:cs="Times New Roman"/>
          <w:b w:val="0"/>
          <w:noProof/>
          <w:color w:val="000000" w:themeColor="text1"/>
          <w:sz w:val="24"/>
        </w:rPr>
        <w:t>3</w:t>
      </w:r>
      <w:r w:rsidR="00633825" w:rsidRPr="00633825">
        <w:rPr>
          <w:rFonts w:ascii="Times New Roman" w:hAnsi="Times New Roman" w:cs="Times New Roman"/>
          <w:b w:val="0"/>
          <w:color w:val="000000" w:themeColor="text1"/>
          <w:sz w:val="24"/>
        </w:rPr>
        <w:fldChar w:fldCharType="end"/>
      </w:r>
      <w:r>
        <w:rPr>
          <w:rFonts w:ascii="Times New Roman" w:hAnsi="Times New Roman" w:cs="Times New Roman"/>
          <w:b w:val="0"/>
          <w:color w:val="000000" w:themeColor="text1"/>
          <w:sz w:val="24"/>
        </w:rPr>
        <w:t>.</w:t>
      </w:r>
      <w:r w:rsidR="00633825" w:rsidRPr="00633825">
        <w:rPr>
          <w:rFonts w:ascii="Times New Roman" w:hAnsi="Times New Roman" w:cs="Times New Roman"/>
          <w:b w:val="0"/>
          <w:color w:val="000000" w:themeColor="text1"/>
          <w:sz w:val="24"/>
        </w:rPr>
        <w:t xml:space="preserve"> Analisis Cluster</w:t>
      </w:r>
      <w:bookmarkEnd w:id="270"/>
    </w:p>
    <w:tbl>
      <w:tblPr>
        <w:tblW w:w="4457" w:type="dxa"/>
        <w:tblInd w:w="1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7"/>
        <w:gridCol w:w="1030"/>
        <w:gridCol w:w="1030"/>
        <w:gridCol w:w="968"/>
        <w:gridCol w:w="62"/>
      </w:tblGrid>
      <w:tr w:rsidR="00633825" w:rsidRPr="002C3CBB" w14:paraId="1C2C1741" w14:textId="77777777" w:rsidTr="0043510B">
        <w:trPr>
          <w:gridAfter w:val="1"/>
          <w:wAfter w:w="62" w:type="dxa"/>
          <w:cantSplit/>
        </w:trPr>
        <w:tc>
          <w:tcPr>
            <w:tcW w:w="4395" w:type="dxa"/>
            <w:gridSpan w:val="4"/>
            <w:tcBorders>
              <w:top w:val="nil"/>
              <w:left w:val="nil"/>
              <w:bottom w:val="nil"/>
              <w:right w:val="nil"/>
            </w:tcBorders>
            <w:shd w:val="clear" w:color="auto" w:fill="FFFFFF"/>
            <w:vAlign w:val="center"/>
          </w:tcPr>
          <w:p w14:paraId="12E5FD1E"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b/>
                <w:bCs/>
                <w:color w:val="000000"/>
                <w:sz w:val="18"/>
                <w:szCs w:val="18"/>
              </w:rPr>
              <w:t>Initial Cluster Centers</w:t>
            </w:r>
          </w:p>
        </w:tc>
      </w:tr>
      <w:tr w:rsidR="00633825" w:rsidRPr="002C3CBB" w14:paraId="33278953" w14:textId="77777777" w:rsidTr="0043510B">
        <w:trPr>
          <w:gridAfter w:val="1"/>
          <w:wAfter w:w="62" w:type="dxa"/>
          <w:cantSplit/>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14:paraId="6284EAA8" w14:textId="77777777" w:rsidR="00633825" w:rsidRPr="002C3CBB" w:rsidRDefault="00633825" w:rsidP="00736AC6">
            <w:pPr>
              <w:adjustRightInd w:val="0"/>
              <w:rPr>
                <w:rFonts w:eastAsiaTheme="minorHAnsi"/>
                <w:sz w:val="24"/>
                <w:szCs w:val="24"/>
              </w:rPr>
            </w:pPr>
          </w:p>
        </w:tc>
        <w:tc>
          <w:tcPr>
            <w:tcW w:w="3028" w:type="dxa"/>
            <w:gridSpan w:val="3"/>
            <w:tcBorders>
              <w:top w:val="single" w:sz="16" w:space="0" w:color="000000"/>
              <w:left w:val="single" w:sz="16" w:space="0" w:color="000000"/>
              <w:right w:val="single" w:sz="16" w:space="0" w:color="000000"/>
            </w:tcBorders>
            <w:shd w:val="clear" w:color="auto" w:fill="FFFFFF"/>
            <w:vAlign w:val="bottom"/>
          </w:tcPr>
          <w:p w14:paraId="202B2B44"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Cluster</w:t>
            </w:r>
          </w:p>
        </w:tc>
      </w:tr>
      <w:tr w:rsidR="00633825" w:rsidRPr="002C3CBB" w14:paraId="6B52AFC6" w14:textId="77777777" w:rsidTr="0043510B">
        <w:trPr>
          <w:cantSplit/>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14:paraId="0ECC02C8" w14:textId="77777777" w:rsidR="00633825" w:rsidRPr="002C3CBB" w:rsidRDefault="00633825" w:rsidP="00736AC6">
            <w:pPr>
              <w:adjustRightInd w:val="0"/>
              <w:rPr>
                <w:rFonts w:ascii="Arial" w:eastAsiaTheme="minorHAnsi" w:hAnsi="Arial" w:cs="Arial"/>
                <w:color w:val="000000"/>
                <w:sz w:val="18"/>
                <w:szCs w:val="18"/>
              </w:rPr>
            </w:pPr>
          </w:p>
        </w:tc>
        <w:tc>
          <w:tcPr>
            <w:tcW w:w="1030" w:type="dxa"/>
            <w:tcBorders>
              <w:left w:val="single" w:sz="16" w:space="0" w:color="000000"/>
              <w:bottom w:val="single" w:sz="16" w:space="0" w:color="000000"/>
            </w:tcBorders>
            <w:shd w:val="clear" w:color="auto" w:fill="FFFFFF"/>
            <w:vAlign w:val="bottom"/>
          </w:tcPr>
          <w:p w14:paraId="43936D07"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1</w:t>
            </w:r>
          </w:p>
        </w:tc>
        <w:tc>
          <w:tcPr>
            <w:tcW w:w="1030" w:type="dxa"/>
            <w:tcBorders>
              <w:bottom w:val="single" w:sz="16" w:space="0" w:color="000000"/>
            </w:tcBorders>
            <w:shd w:val="clear" w:color="auto" w:fill="FFFFFF"/>
            <w:vAlign w:val="bottom"/>
          </w:tcPr>
          <w:p w14:paraId="09CA6C21"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2</w:t>
            </w:r>
          </w:p>
        </w:tc>
        <w:tc>
          <w:tcPr>
            <w:tcW w:w="1030" w:type="dxa"/>
            <w:gridSpan w:val="2"/>
            <w:tcBorders>
              <w:bottom w:val="single" w:sz="16" w:space="0" w:color="000000"/>
            </w:tcBorders>
            <w:shd w:val="clear" w:color="auto" w:fill="FFFFFF"/>
            <w:vAlign w:val="bottom"/>
          </w:tcPr>
          <w:p w14:paraId="35A2E583"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3</w:t>
            </w:r>
          </w:p>
        </w:tc>
      </w:tr>
      <w:tr w:rsidR="00633825" w:rsidRPr="002C3CBB" w14:paraId="5F36A1F6" w14:textId="77777777" w:rsidTr="0043510B">
        <w:trPr>
          <w:cantSplit/>
        </w:trPr>
        <w:tc>
          <w:tcPr>
            <w:tcW w:w="1367" w:type="dxa"/>
            <w:tcBorders>
              <w:top w:val="single" w:sz="16" w:space="0" w:color="000000"/>
              <w:left w:val="single" w:sz="16" w:space="0" w:color="000000"/>
              <w:bottom w:val="nil"/>
              <w:right w:val="single" w:sz="16" w:space="0" w:color="000000"/>
            </w:tcBorders>
            <w:shd w:val="clear" w:color="auto" w:fill="FFFFFF"/>
          </w:tcPr>
          <w:p w14:paraId="5E2E3C95"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JK</w:t>
            </w:r>
          </w:p>
        </w:tc>
        <w:tc>
          <w:tcPr>
            <w:tcW w:w="1030" w:type="dxa"/>
            <w:tcBorders>
              <w:top w:val="single" w:sz="16" w:space="0" w:color="000000"/>
              <w:left w:val="single" w:sz="16" w:space="0" w:color="000000"/>
              <w:bottom w:val="nil"/>
            </w:tcBorders>
            <w:shd w:val="clear" w:color="auto" w:fill="FFFFFF"/>
            <w:vAlign w:val="center"/>
          </w:tcPr>
          <w:p w14:paraId="2ED7117F"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w:t>
            </w:r>
          </w:p>
        </w:tc>
        <w:tc>
          <w:tcPr>
            <w:tcW w:w="1030" w:type="dxa"/>
            <w:tcBorders>
              <w:top w:val="single" w:sz="16" w:space="0" w:color="000000"/>
              <w:bottom w:val="nil"/>
            </w:tcBorders>
            <w:shd w:val="clear" w:color="auto" w:fill="FFFFFF"/>
            <w:vAlign w:val="center"/>
          </w:tcPr>
          <w:p w14:paraId="0BC70829"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2,00</w:t>
            </w:r>
          </w:p>
        </w:tc>
        <w:tc>
          <w:tcPr>
            <w:tcW w:w="1030" w:type="dxa"/>
            <w:gridSpan w:val="2"/>
            <w:tcBorders>
              <w:top w:val="single" w:sz="16" w:space="0" w:color="000000"/>
              <w:bottom w:val="nil"/>
            </w:tcBorders>
            <w:shd w:val="clear" w:color="auto" w:fill="FFFFFF"/>
            <w:vAlign w:val="center"/>
          </w:tcPr>
          <w:p w14:paraId="6D90CA42"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2,00</w:t>
            </w:r>
          </w:p>
        </w:tc>
      </w:tr>
      <w:tr w:rsidR="00633825" w:rsidRPr="002C3CBB" w14:paraId="1675D29D" w14:textId="77777777" w:rsidTr="0043510B">
        <w:trPr>
          <w:cantSplit/>
        </w:trPr>
        <w:tc>
          <w:tcPr>
            <w:tcW w:w="1367" w:type="dxa"/>
            <w:tcBorders>
              <w:top w:val="nil"/>
              <w:left w:val="single" w:sz="16" w:space="0" w:color="000000"/>
              <w:bottom w:val="nil"/>
              <w:right w:val="single" w:sz="16" w:space="0" w:color="000000"/>
            </w:tcBorders>
            <w:shd w:val="clear" w:color="auto" w:fill="FFFFFF"/>
          </w:tcPr>
          <w:p w14:paraId="4DF0509A"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Usia</w:t>
            </w:r>
          </w:p>
        </w:tc>
        <w:tc>
          <w:tcPr>
            <w:tcW w:w="1030" w:type="dxa"/>
            <w:tcBorders>
              <w:top w:val="nil"/>
              <w:left w:val="single" w:sz="16" w:space="0" w:color="000000"/>
              <w:bottom w:val="nil"/>
            </w:tcBorders>
            <w:shd w:val="clear" w:color="auto" w:fill="FFFFFF"/>
            <w:vAlign w:val="center"/>
          </w:tcPr>
          <w:p w14:paraId="175115E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20,00</w:t>
            </w:r>
          </w:p>
        </w:tc>
        <w:tc>
          <w:tcPr>
            <w:tcW w:w="1030" w:type="dxa"/>
            <w:tcBorders>
              <w:top w:val="nil"/>
              <w:bottom w:val="nil"/>
            </w:tcBorders>
            <w:shd w:val="clear" w:color="auto" w:fill="FFFFFF"/>
            <w:vAlign w:val="center"/>
          </w:tcPr>
          <w:p w14:paraId="1CC2700D"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38,00</w:t>
            </w:r>
          </w:p>
        </w:tc>
        <w:tc>
          <w:tcPr>
            <w:tcW w:w="1030" w:type="dxa"/>
            <w:gridSpan w:val="2"/>
            <w:tcBorders>
              <w:top w:val="nil"/>
              <w:bottom w:val="nil"/>
            </w:tcBorders>
            <w:shd w:val="clear" w:color="auto" w:fill="FFFFFF"/>
            <w:vAlign w:val="center"/>
          </w:tcPr>
          <w:p w14:paraId="6A51657B"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23,00</w:t>
            </w:r>
          </w:p>
        </w:tc>
      </w:tr>
      <w:tr w:rsidR="00633825" w:rsidRPr="002C3CBB" w14:paraId="4CE51D76" w14:textId="77777777" w:rsidTr="0043510B">
        <w:trPr>
          <w:cantSplit/>
        </w:trPr>
        <w:tc>
          <w:tcPr>
            <w:tcW w:w="1367" w:type="dxa"/>
            <w:tcBorders>
              <w:top w:val="nil"/>
              <w:left w:val="single" w:sz="16" w:space="0" w:color="000000"/>
              <w:bottom w:val="nil"/>
              <w:right w:val="single" w:sz="16" w:space="0" w:color="000000"/>
            </w:tcBorders>
            <w:shd w:val="clear" w:color="auto" w:fill="FFFFFF"/>
          </w:tcPr>
          <w:p w14:paraId="411D8722"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Pekerjaan</w:t>
            </w:r>
          </w:p>
        </w:tc>
        <w:tc>
          <w:tcPr>
            <w:tcW w:w="1030" w:type="dxa"/>
            <w:tcBorders>
              <w:top w:val="nil"/>
              <w:left w:val="single" w:sz="16" w:space="0" w:color="000000"/>
              <w:bottom w:val="nil"/>
            </w:tcBorders>
            <w:shd w:val="clear" w:color="auto" w:fill="FFFFFF"/>
            <w:vAlign w:val="center"/>
          </w:tcPr>
          <w:p w14:paraId="24D602BD"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w:t>
            </w:r>
          </w:p>
        </w:tc>
        <w:tc>
          <w:tcPr>
            <w:tcW w:w="1030" w:type="dxa"/>
            <w:tcBorders>
              <w:top w:val="nil"/>
              <w:bottom w:val="nil"/>
            </w:tcBorders>
            <w:shd w:val="clear" w:color="auto" w:fill="FFFFFF"/>
            <w:vAlign w:val="center"/>
          </w:tcPr>
          <w:p w14:paraId="4133C8E7"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w:t>
            </w:r>
          </w:p>
        </w:tc>
        <w:tc>
          <w:tcPr>
            <w:tcW w:w="1030" w:type="dxa"/>
            <w:gridSpan w:val="2"/>
            <w:tcBorders>
              <w:top w:val="nil"/>
              <w:bottom w:val="nil"/>
            </w:tcBorders>
            <w:shd w:val="clear" w:color="auto" w:fill="FFFFFF"/>
            <w:vAlign w:val="center"/>
          </w:tcPr>
          <w:p w14:paraId="7AAF2141"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3,00</w:t>
            </w:r>
          </w:p>
        </w:tc>
      </w:tr>
      <w:tr w:rsidR="00633825" w:rsidRPr="002C3CBB" w14:paraId="0E71AF56" w14:textId="77777777" w:rsidTr="0043510B">
        <w:trPr>
          <w:cantSplit/>
        </w:trPr>
        <w:tc>
          <w:tcPr>
            <w:tcW w:w="1367" w:type="dxa"/>
            <w:tcBorders>
              <w:top w:val="nil"/>
              <w:left w:val="single" w:sz="16" w:space="0" w:color="000000"/>
              <w:bottom w:val="nil"/>
              <w:right w:val="single" w:sz="16" w:space="0" w:color="000000"/>
            </w:tcBorders>
            <w:shd w:val="clear" w:color="auto" w:fill="FFFFFF"/>
          </w:tcPr>
          <w:p w14:paraId="0CA80DBD"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Penghasilan</w:t>
            </w:r>
          </w:p>
        </w:tc>
        <w:tc>
          <w:tcPr>
            <w:tcW w:w="1030" w:type="dxa"/>
            <w:tcBorders>
              <w:top w:val="nil"/>
              <w:left w:val="single" w:sz="16" w:space="0" w:color="000000"/>
              <w:bottom w:val="nil"/>
            </w:tcBorders>
            <w:shd w:val="clear" w:color="auto" w:fill="FFFFFF"/>
            <w:vAlign w:val="center"/>
          </w:tcPr>
          <w:p w14:paraId="2623C548"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w:t>
            </w:r>
          </w:p>
        </w:tc>
        <w:tc>
          <w:tcPr>
            <w:tcW w:w="1030" w:type="dxa"/>
            <w:tcBorders>
              <w:top w:val="nil"/>
              <w:bottom w:val="nil"/>
            </w:tcBorders>
            <w:shd w:val="clear" w:color="auto" w:fill="FFFFFF"/>
            <w:vAlign w:val="center"/>
          </w:tcPr>
          <w:p w14:paraId="455428C8"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w:t>
            </w:r>
          </w:p>
        </w:tc>
        <w:tc>
          <w:tcPr>
            <w:tcW w:w="1030" w:type="dxa"/>
            <w:gridSpan w:val="2"/>
            <w:tcBorders>
              <w:top w:val="nil"/>
              <w:bottom w:val="nil"/>
            </w:tcBorders>
            <w:shd w:val="clear" w:color="auto" w:fill="FFFFFF"/>
            <w:vAlign w:val="center"/>
          </w:tcPr>
          <w:p w14:paraId="48AD6163"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4,00</w:t>
            </w:r>
          </w:p>
        </w:tc>
      </w:tr>
      <w:tr w:rsidR="00633825" w:rsidRPr="002C3CBB" w14:paraId="2F79E02F" w14:textId="77777777" w:rsidTr="0043510B">
        <w:trPr>
          <w:cantSplit/>
        </w:trPr>
        <w:tc>
          <w:tcPr>
            <w:tcW w:w="1367" w:type="dxa"/>
            <w:tcBorders>
              <w:top w:val="nil"/>
              <w:left w:val="single" w:sz="16" w:space="0" w:color="000000"/>
              <w:bottom w:val="nil"/>
              <w:right w:val="single" w:sz="16" w:space="0" w:color="000000"/>
            </w:tcBorders>
            <w:shd w:val="clear" w:color="auto" w:fill="FFFFFF"/>
          </w:tcPr>
          <w:p w14:paraId="3A6022FA"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Perilaku</w:t>
            </w:r>
          </w:p>
        </w:tc>
        <w:tc>
          <w:tcPr>
            <w:tcW w:w="1030" w:type="dxa"/>
            <w:tcBorders>
              <w:top w:val="nil"/>
              <w:left w:val="single" w:sz="16" w:space="0" w:color="000000"/>
              <w:bottom w:val="nil"/>
            </w:tcBorders>
            <w:shd w:val="clear" w:color="auto" w:fill="FFFFFF"/>
            <w:vAlign w:val="center"/>
          </w:tcPr>
          <w:p w14:paraId="152A9528"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w:t>
            </w:r>
          </w:p>
        </w:tc>
        <w:tc>
          <w:tcPr>
            <w:tcW w:w="1030" w:type="dxa"/>
            <w:tcBorders>
              <w:top w:val="nil"/>
              <w:bottom w:val="nil"/>
            </w:tcBorders>
            <w:shd w:val="clear" w:color="auto" w:fill="FFFFFF"/>
            <w:vAlign w:val="center"/>
          </w:tcPr>
          <w:p w14:paraId="1DA8EC2F"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9,00</w:t>
            </w:r>
          </w:p>
        </w:tc>
        <w:tc>
          <w:tcPr>
            <w:tcW w:w="1030" w:type="dxa"/>
            <w:gridSpan w:val="2"/>
            <w:tcBorders>
              <w:top w:val="nil"/>
              <w:bottom w:val="nil"/>
            </w:tcBorders>
            <w:shd w:val="clear" w:color="auto" w:fill="FFFFFF"/>
            <w:vAlign w:val="center"/>
          </w:tcPr>
          <w:p w14:paraId="747999F1"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7,00</w:t>
            </w:r>
          </w:p>
        </w:tc>
      </w:tr>
      <w:tr w:rsidR="00633825" w:rsidRPr="002C3CBB" w14:paraId="6836D47C" w14:textId="77777777" w:rsidTr="0043510B">
        <w:trPr>
          <w:cantSplit/>
        </w:trPr>
        <w:tc>
          <w:tcPr>
            <w:tcW w:w="1367" w:type="dxa"/>
            <w:tcBorders>
              <w:top w:val="nil"/>
              <w:left w:val="single" w:sz="16" w:space="0" w:color="000000"/>
              <w:bottom w:val="single" w:sz="16" w:space="0" w:color="000000"/>
              <w:right w:val="single" w:sz="16" w:space="0" w:color="000000"/>
            </w:tcBorders>
            <w:shd w:val="clear" w:color="auto" w:fill="FFFFFF"/>
          </w:tcPr>
          <w:p w14:paraId="719A316E"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Psikografis</w:t>
            </w:r>
          </w:p>
        </w:tc>
        <w:tc>
          <w:tcPr>
            <w:tcW w:w="1030" w:type="dxa"/>
            <w:tcBorders>
              <w:top w:val="nil"/>
              <w:left w:val="single" w:sz="16" w:space="0" w:color="000000"/>
              <w:bottom w:val="single" w:sz="16" w:space="0" w:color="000000"/>
            </w:tcBorders>
            <w:shd w:val="clear" w:color="auto" w:fill="FFFFFF"/>
            <w:vAlign w:val="center"/>
          </w:tcPr>
          <w:p w14:paraId="4367384E"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w:t>
            </w:r>
          </w:p>
        </w:tc>
        <w:tc>
          <w:tcPr>
            <w:tcW w:w="1030" w:type="dxa"/>
            <w:tcBorders>
              <w:top w:val="nil"/>
              <w:bottom w:val="single" w:sz="16" w:space="0" w:color="000000"/>
            </w:tcBorders>
            <w:shd w:val="clear" w:color="auto" w:fill="FFFFFF"/>
            <w:vAlign w:val="center"/>
          </w:tcPr>
          <w:p w14:paraId="69E7DF07"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w:t>
            </w:r>
          </w:p>
        </w:tc>
        <w:tc>
          <w:tcPr>
            <w:tcW w:w="1030" w:type="dxa"/>
            <w:gridSpan w:val="2"/>
            <w:tcBorders>
              <w:top w:val="nil"/>
              <w:bottom w:val="single" w:sz="16" w:space="0" w:color="000000"/>
            </w:tcBorders>
            <w:shd w:val="clear" w:color="auto" w:fill="FFFFFF"/>
            <w:vAlign w:val="center"/>
          </w:tcPr>
          <w:p w14:paraId="7F63EF73"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3,00</w:t>
            </w:r>
          </w:p>
        </w:tc>
      </w:tr>
    </w:tbl>
    <w:p w14:paraId="1A82785C" w14:textId="77777777" w:rsidR="00633825" w:rsidRPr="002C3CBB" w:rsidRDefault="00633825" w:rsidP="00633825">
      <w:pPr>
        <w:adjustRightInd w:val="0"/>
        <w:rPr>
          <w:rFonts w:eastAsiaTheme="minorHAnsi"/>
          <w:sz w:val="24"/>
          <w:szCs w:val="24"/>
        </w:rPr>
      </w:pPr>
    </w:p>
    <w:tbl>
      <w:tblPr>
        <w:tblW w:w="730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8"/>
        <w:gridCol w:w="1060"/>
        <w:gridCol w:w="1060"/>
        <w:gridCol w:w="1061"/>
        <w:gridCol w:w="1061"/>
        <w:gridCol w:w="1030"/>
        <w:gridCol w:w="1061"/>
      </w:tblGrid>
      <w:tr w:rsidR="00633825" w:rsidRPr="002C3CBB" w14:paraId="0D838A20" w14:textId="77777777" w:rsidTr="0043510B">
        <w:trPr>
          <w:cantSplit/>
        </w:trPr>
        <w:tc>
          <w:tcPr>
            <w:tcW w:w="7301" w:type="dxa"/>
            <w:gridSpan w:val="7"/>
            <w:tcBorders>
              <w:top w:val="nil"/>
              <w:left w:val="nil"/>
              <w:bottom w:val="nil"/>
              <w:right w:val="nil"/>
            </w:tcBorders>
            <w:shd w:val="clear" w:color="auto" w:fill="FFFFFF"/>
            <w:vAlign w:val="center"/>
          </w:tcPr>
          <w:p w14:paraId="1A5016B3"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b/>
                <w:bCs/>
                <w:color w:val="000000"/>
                <w:sz w:val="18"/>
                <w:szCs w:val="18"/>
              </w:rPr>
              <w:t>Iteration History</w:t>
            </w:r>
            <w:r w:rsidRPr="002C3CBB">
              <w:rPr>
                <w:rFonts w:ascii="Arial" w:eastAsiaTheme="minorHAnsi" w:hAnsi="Arial" w:cs="Arial"/>
                <w:b/>
                <w:bCs/>
                <w:color w:val="000000"/>
                <w:sz w:val="18"/>
                <w:szCs w:val="18"/>
                <w:vertAlign w:val="superscript"/>
              </w:rPr>
              <w:t>a</w:t>
            </w:r>
          </w:p>
        </w:tc>
      </w:tr>
      <w:tr w:rsidR="00633825" w:rsidRPr="002C3CBB" w14:paraId="12F21955" w14:textId="77777777" w:rsidTr="0043510B">
        <w:trPr>
          <w:cantSplit/>
        </w:trPr>
        <w:tc>
          <w:tcPr>
            <w:tcW w:w="968" w:type="dxa"/>
            <w:vMerge w:val="restart"/>
            <w:tcBorders>
              <w:top w:val="single" w:sz="16" w:space="0" w:color="000000"/>
              <w:left w:val="single" w:sz="16" w:space="0" w:color="000000"/>
              <w:bottom w:val="nil"/>
              <w:right w:val="single" w:sz="16" w:space="0" w:color="000000"/>
            </w:tcBorders>
            <w:shd w:val="clear" w:color="auto" w:fill="FFFFFF"/>
            <w:vAlign w:val="bottom"/>
          </w:tcPr>
          <w:p w14:paraId="0A56B0D7"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Iteration</w:t>
            </w:r>
          </w:p>
        </w:tc>
        <w:tc>
          <w:tcPr>
            <w:tcW w:w="6333" w:type="dxa"/>
            <w:gridSpan w:val="6"/>
            <w:tcBorders>
              <w:top w:val="single" w:sz="16" w:space="0" w:color="000000"/>
              <w:left w:val="single" w:sz="16" w:space="0" w:color="000000"/>
              <w:right w:val="single" w:sz="16" w:space="0" w:color="000000"/>
            </w:tcBorders>
            <w:shd w:val="clear" w:color="auto" w:fill="FFFFFF"/>
            <w:vAlign w:val="bottom"/>
          </w:tcPr>
          <w:p w14:paraId="3ACAD8F6"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Change in Cluster Centers</w:t>
            </w:r>
          </w:p>
        </w:tc>
      </w:tr>
      <w:tr w:rsidR="00633825" w:rsidRPr="002C3CBB" w14:paraId="09AD2A12" w14:textId="77777777" w:rsidTr="0043510B">
        <w:trPr>
          <w:cantSplit/>
        </w:trPr>
        <w:tc>
          <w:tcPr>
            <w:tcW w:w="968" w:type="dxa"/>
            <w:vMerge/>
            <w:tcBorders>
              <w:top w:val="single" w:sz="16" w:space="0" w:color="000000"/>
              <w:left w:val="single" w:sz="16" w:space="0" w:color="000000"/>
              <w:bottom w:val="nil"/>
              <w:right w:val="single" w:sz="16" w:space="0" w:color="000000"/>
            </w:tcBorders>
            <w:shd w:val="clear" w:color="auto" w:fill="FFFFFF"/>
            <w:vAlign w:val="bottom"/>
          </w:tcPr>
          <w:p w14:paraId="6CC27BB0" w14:textId="77777777" w:rsidR="00633825" w:rsidRPr="002C3CBB" w:rsidRDefault="00633825" w:rsidP="00736AC6">
            <w:pPr>
              <w:adjustRightInd w:val="0"/>
              <w:rPr>
                <w:rFonts w:ascii="Arial" w:eastAsiaTheme="minorHAnsi" w:hAnsi="Arial" w:cs="Arial"/>
                <w:color w:val="000000"/>
                <w:sz w:val="18"/>
                <w:szCs w:val="18"/>
              </w:rPr>
            </w:pPr>
          </w:p>
        </w:tc>
        <w:tc>
          <w:tcPr>
            <w:tcW w:w="1060" w:type="dxa"/>
            <w:tcBorders>
              <w:left w:val="single" w:sz="16" w:space="0" w:color="000000"/>
              <w:bottom w:val="single" w:sz="16" w:space="0" w:color="000000"/>
            </w:tcBorders>
            <w:shd w:val="clear" w:color="auto" w:fill="FFFFFF"/>
            <w:vAlign w:val="bottom"/>
          </w:tcPr>
          <w:p w14:paraId="7C0FF669"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1</w:t>
            </w:r>
          </w:p>
        </w:tc>
        <w:tc>
          <w:tcPr>
            <w:tcW w:w="1060" w:type="dxa"/>
            <w:tcBorders>
              <w:bottom w:val="single" w:sz="16" w:space="0" w:color="000000"/>
            </w:tcBorders>
            <w:shd w:val="clear" w:color="auto" w:fill="FFFFFF"/>
            <w:vAlign w:val="bottom"/>
          </w:tcPr>
          <w:p w14:paraId="0B6D1482"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2</w:t>
            </w:r>
          </w:p>
        </w:tc>
        <w:tc>
          <w:tcPr>
            <w:tcW w:w="1061" w:type="dxa"/>
            <w:tcBorders>
              <w:bottom w:val="single" w:sz="16" w:space="0" w:color="000000"/>
            </w:tcBorders>
            <w:shd w:val="clear" w:color="auto" w:fill="FFFFFF"/>
            <w:vAlign w:val="bottom"/>
          </w:tcPr>
          <w:p w14:paraId="72B8642A"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3</w:t>
            </w:r>
          </w:p>
        </w:tc>
        <w:tc>
          <w:tcPr>
            <w:tcW w:w="1061" w:type="dxa"/>
            <w:tcBorders>
              <w:bottom w:val="single" w:sz="16" w:space="0" w:color="000000"/>
            </w:tcBorders>
            <w:shd w:val="clear" w:color="auto" w:fill="FFFFFF"/>
            <w:vAlign w:val="bottom"/>
          </w:tcPr>
          <w:p w14:paraId="26E78E27"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4</w:t>
            </w:r>
          </w:p>
        </w:tc>
        <w:tc>
          <w:tcPr>
            <w:tcW w:w="1030" w:type="dxa"/>
            <w:tcBorders>
              <w:bottom w:val="single" w:sz="16" w:space="0" w:color="000000"/>
            </w:tcBorders>
            <w:shd w:val="clear" w:color="auto" w:fill="FFFFFF"/>
            <w:vAlign w:val="bottom"/>
          </w:tcPr>
          <w:p w14:paraId="1C45416A"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5</w:t>
            </w:r>
          </w:p>
        </w:tc>
        <w:tc>
          <w:tcPr>
            <w:tcW w:w="1061" w:type="dxa"/>
            <w:tcBorders>
              <w:bottom w:val="single" w:sz="16" w:space="0" w:color="000000"/>
              <w:right w:val="single" w:sz="16" w:space="0" w:color="000000"/>
            </w:tcBorders>
            <w:shd w:val="clear" w:color="auto" w:fill="FFFFFF"/>
            <w:vAlign w:val="bottom"/>
          </w:tcPr>
          <w:p w14:paraId="27EB51C8"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6</w:t>
            </w:r>
          </w:p>
        </w:tc>
      </w:tr>
      <w:tr w:rsidR="00633825" w:rsidRPr="002C3CBB" w14:paraId="5F83DB35" w14:textId="77777777" w:rsidTr="0043510B">
        <w:trPr>
          <w:cantSplit/>
        </w:trPr>
        <w:tc>
          <w:tcPr>
            <w:tcW w:w="968" w:type="dxa"/>
            <w:tcBorders>
              <w:top w:val="single" w:sz="16" w:space="0" w:color="000000"/>
              <w:left w:val="single" w:sz="16" w:space="0" w:color="000000"/>
              <w:bottom w:val="nil"/>
              <w:right w:val="single" w:sz="16" w:space="0" w:color="000000"/>
            </w:tcBorders>
            <w:shd w:val="clear" w:color="auto" w:fill="FFFFFF"/>
          </w:tcPr>
          <w:p w14:paraId="5333A1CB"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1</w:t>
            </w:r>
          </w:p>
        </w:tc>
        <w:tc>
          <w:tcPr>
            <w:tcW w:w="1060" w:type="dxa"/>
            <w:tcBorders>
              <w:top w:val="single" w:sz="16" w:space="0" w:color="000000"/>
              <w:left w:val="single" w:sz="16" w:space="0" w:color="000000"/>
              <w:bottom w:val="nil"/>
            </w:tcBorders>
            <w:shd w:val="clear" w:color="auto" w:fill="FFFFFF"/>
            <w:vAlign w:val="center"/>
          </w:tcPr>
          <w:p w14:paraId="7ED2DDDB"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3,436</w:t>
            </w:r>
          </w:p>
        </w:tc>
        <w:tc>
          <w:tcPr>
            <w:tcW w:w="1060" w:type="dxa"/>
            <w:tcBorders>
              <w:top w:val="single" w:sz="16" w:space="0" w:color="000000"/>
              <w:bottom w:val="nil"/>
            </w:tcBorders>
            <w:shd w:val="clear" w:color="auto" w:fill="FFFFFF"/>
            <w:vAlign w:val="center"/>
          </w:tcPr>
          <w:p w14:paraId="7A961716"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3,619</w:t>
            </w:r>
          </w:p>
        </w:tc>
        <w:tc>
          <w:tcPr>
            <w:tcW w:w="1061" w:type="dxa"/>
            <w:tcBorders>
              <w:top w:val="single" w:sz="16" w:space="0" w:color="000000"/>
              <w:bottom w:val="nil"/>
            </w:tcBorders>
            <w:shd w:val="clear" w:color="auto" w:fill="FFFFFF"/>
            <w:vAlign w:val="center"/>
          </w:tcPr>
          <w:p w14:paraId="6B00A2D9"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1,947</w:t>
            </w:r>
          </w:p>
        </w:tc>
        <w:tc>
          <w:tcPr>
            <w:tcW w:w="1061" w:type="dxa"/>
            <w:tcBorders>
              <w:top w:val="single" w:sz="16" w:space="0" w:color="000000"/>
              <w:bottom w:val="nil"/>
            </w:tcBorders>
            <w:shd w:val="clear" w:color="auto" w:fill="FFFFFF"/>
            <w:vAlign w:val="center"/>
          </w:tcPr>
          <w:p w14:paraId="1274426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,471</w:t>
            </w:r>
          </w:p>
        </w:tc>
        <w:tc>
          <w:tcPr>
            <w:tcW w:w="1030" w:type="dxa"/>
            <w:tcBorders>
              <w:top w:val="single" w:sz="16" w:space="0" w:color="000000"/>
              <w:bottom w:val="nil"/>
            </w:tcBorders>
            <w:shd w:val="clear" w:color="auto" w:fill="FFFFFF"/>
            <w:vAlign w:val="center"/>
          </w:tcPr>
          <w:p w14:paraId="11249F6C"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single" w:sz="16" w:space="0" w:color="000000"/>
              <w:bottom w:val="nil"/>
              <w:right w:val="single" w:sz="16" w:space="0" w:color="000000"/>
            </w:tcBorders>
            <w:shd w:val="clear" w:color="auto" w:fill="FFFFFF"/>
            <w:vAlign w:val="center"/>
          </w:tcPr>
          <w:p w14:paraId="4504AD94"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4,214</w:t>
            </w:r>
          </w:p>
        </w:tc>
      </w:tr>
      <w:tr w:rsidR="00633825" w:rsidRPr="002C3CBB" w14:paraId="46402C76" w14:textId="77777777" w:rsidTr="0043510B">
        <w:trPr>
          <w:cantSplit/>
        </w:trPr>
        <w:tc>
          <w:tcPr>
            <w:tcW w:w="968" w:type="dxa"/>
            <w:tcBorders>
              <w:top w:val="nil"/>
              <w:left w:val="single" w:sz="16" w:space="0" w:color="000000"/>
              <w:bottom w:val="nil"/>
              <w:right w:val="single" w:sz="16" w:space="0" w:color="000000"/>
            </w:tcBorders>
            <w:shd w:val="clear" w:color="auto" w:fill="FFFFFF"/>
          </w:tcPr>
          <w:p w14:paraId="607D754A"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2</w:t>
            </w:r>
          </w:p>
        </w:tc>
        <w:tc>
          <w:tcPr>
            <w:tcW w:w="1060" w:type="dxa"/>
            <w:tcBorders>
              <w:top w:val="nil"/>
              <w:left w:val="single" w:sz="16" w:space="0" w:color="000000"/>
              <w:bottom w:val="nil"/>
            </w:tcBorders>
            <w:shd w:val="clear" w:color="auto" w:fill="FFFFFF"/>
            <w:vAlign w:val="center"/>
          </w:tcPr>
          <w:p w14:paraId="48098D72"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,403</w:t>
            </w:r>
          </w:p>
        </w:tc>
        <w:tc>
          <w:tcPr>
            <w:tcW w:w="1060" w:type="dxa"/>
            <w:tcBorders>
              <w:top w:val="nil"/>
              <w:bottom w:val="nil"/>
            </w:tcBorders>
            <w:shd w:val="clear" w:color="auto" w:fill="FFFFFF"/>
            <w:vAlign w:val="center"/>
          </w:tcPr>
          <w:p w14:paraId="31842808"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1,012</w:t>
            </w:r>
          </w:p>
        </w:tc>
        <w:tc>
          <w:tcPr>
            <w:tcW w:w="1061" w:type="dxa"/>
            <w:tcBorders>
              <w:top w:val="nil"/>
              <w:bottom w:val="nil"/>
            </w:tcBorders>
            <w:shd w:val="clear" w:color="auto" w:fill="FFFFFF"/>
            <w:vAlign w:val="center"/>
          </w:tcPr>
          <w:p w14:paraId="360077AD"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,536</w:t>
            </w:r>
          </w:p>
        </w:tc>
        <w:tc>
          <w:tcPr>
            <w:tcW w:w="1061" w:type="dxa"/>
            <w:tcBorders>
              <w:top w:val="nil"/>
              <w:bottom w:val="nil"/>
            </w:tcBorders>
            <w:shd w:val="clear" w:color="auto" w:fill="FFFFFF"/>
            <w:vAlign w:val="center"/>
          </w:tcPr>
          <w:p w14:paraId="4AFBE73D"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,157</w:t>
            </w:r>
          </w:p>
        </w:tc>
        <w:tc>
          <w:tcPr>
            <w:tcW w:w="1030" w:type="dxa"/>
            <w:tcBorders>
              <w:top w:val="nil"/>
              <w:bottom w:val="nil"/>
            </w:tcBorders>
            <w:shd w:val="clear" w:color="auto" w:fill="FFFFFF"/>
            <w:vAlign w:val="center"/>
          </w:tcPr>
          <w:p w14:paraId="3CE2DC43"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nil"/>
              <w:right w:val="single" w:sz="16" w:space="0" w:color="000000"/>
            </w:tcBorders>
            <w:shd w:val="clear" w:color="auto" w:fill="FFFFFF"/>
            <w:vAlign w:val="center"/>
          </w:tcPr>
          <w:p w14:paraId="6628CCA8"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,302</w:t>
            </w:r>
          </w:p>
        </w:tc>
      </w:tr>
      <w:tr w:rsidR="00633825" w:rsidRPr="002C3CBB" w14:paraId="08C6C0CC" w14:textId="77777777" w:rsidTr="0043510B">
        <w:trPr>
          <w:cantSplit/>
        </w:trPr>
        <w:tc>
          <w:tcPr>
            <w:tcW w:w="968" w:type="dxa"/>
            <w:tcBorders>
              <w:top w:val="nil"/>
              <w:left w:val="single" w:sz="16" w:space="0" w:color="000000"/>
              <w:bottom w:val="nil"/>
              <w:right w:val="single" w:sz="16" w:space="0" w:color="000000"/>
            </w:tcBorders>
            <w:shd w:val="clear" w:color="auto" w:fill="FFFFFF"/>
          </w:tcPr>
          <w:p w14:paraId="26F68622"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3</w:t>
            </w:r>
          </w:p>
        </w:tc>
        <w:tc>
          <w:tcPr>
            <w:tcW w:w="1060" w:type="dxa"/>
            <w:tcBorders>
              <w:top w:val="nil"/>
              <w:left w:val="single" w:sz="16" w:space="0" w:color="000000"/>
              <w:bottom w:val="nil"/>
            </w:tcBorders>
            <w:shd w:val="clear" w:color="auto" w:fill="FFFFFF"/>
            <w:vAlign w:val="center"/>
          </w:tcPr>
          <w:p w14:paraId="5A8482F8"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,040</w:t>
            </w:r>
          </w:p>
        </w:tc>
        <w:tc>
          <w:tcPr>
            <w:tcW w:w="1060" w:type="dxa"/>
            <w:tcBorders>
              <w:top w:val="nil"/>
              <w:bottom w:val="nil"/>
            </w:tcBorders>
            <w:shd w:val="clear" w:color="auto" w:fill="FFFFFF"/>
            <w:vAlign w:val="center"/>
          </w:tcPr>
          <w:p w14:paraId="28A13BE9"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1,375</w:t>
            </w:r>
          </w:p>
        </w:tc>
        <w:tc>
          <w:tcPr>
            <w:tcW w:w="1061" w:type="dxa"/>
            <w:tcBorders>
              <w:top w:val="nil"/>
              <w:bottom w:val="nil"/>
            </w:tcBorders>
            <w:shd w:val="clear" w:color="auto" w:fill="FFFFFF"/>
            <w:vAlign w:val="center"/>
          </w:tcPr>
          <w:p w14:paraId="4C842EFD"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,049</w:t>
            </w:r>
          </w:p>
        </w:tc>
        <w:tc>
          <w:tcPr>
            <w:tcW w:w="1061" w:type="dxa"/>
            <w:tcBorders>
              <w:top w:val="nil"/>
              <w:bottom w:val="nil"/>
            </w:tcBorders>
            <w:shd w:val="clear" w:color="auto" w:fill="FFFFFF"/>
            <w:vAlign w:val="center"/>
          </w:tcPr>
          <w:p w14:paraId="060B757B"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,052</w:t>
            </w:r>
          </w:p>
        </w:tc>
        <w:tc>
          <w:tcPr>
            <w:tcW w:w="1030" w:type="dxa"/>
            <w:tcBorders>
              <w:top w:val="nil"/>
              <w:bottom w:val="nil"/>
            </w:tcBorders>
            <w:shd w:val="clear" w:color="auto" w:fill="FFFFFF"/>
            <w:vAlign w:val="center"/>
          </w:tcPr>
          <w:p w14:paraId="00A6B3CC"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nil"/>
              <w:right w:val="single" w:sz="16" w:space="0" w:color="000000"/>
            </w:tcBorders>
            <w:shd w:val="clear" w:color="auto" w:fill="FFFFFF"/>
            <w:vAlign w:val="center"/>
          </w:tcPr>
          <w:p w14:paraId="164C50DC"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,686</w:t>
            </w:r>
          </w:p>
        </w:tc>
      </w:tr>
      <w:tr w:rsidR="00633825" w:rsidRPr="002C3CBB" w14:paraId="61D4A22A" w14:textId="77777777" w:rsidTr="0043510B">
        <w:trPr>
          <w:cantSplit/>
        </w:trPr>
        <w:tc>
          <w:tcPr>
            <w:tcW w:w="968" w:type="dxa"/>
            <w:tcBorders>
              <w:top w:val="nil"/>
              <w:left w:val="single" w:sz="16" w:space="0" w:color="000000"/>
              <w:bottom w:val="nil"/>
              <w:right w:val="single" w:sz="16" w:space="0" w:color="000000"/>
            </w:tcBorders>
            <w:shd w:val="clear" w:color="auto" w:fill="FFFFFF"/>
          </w:tcPr>
          <w:p w14:paraId="4BDF0BEB"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4</w:t>
            </w:r>
          </w:p>
        </w:tc>
        <w:tc>
          <w:tcPr>
            <w:tcW w:w="1060" w:type="dxa"/>
            <w:tcBorders>
              <w:top w:val="nil"/>
              <w:left w:val="single" w:sz="16" w:space="0" w:color="000000"/>
              <w:bottom w:val="nil"/>
            </w:tcBorders>
            <w:shd w:val="clear" w:color="auto" w:fill="FFFFFF"/>
            <w:vAlign w:val="center"/>
          </w:tcPr>
          <w:p w14:paraId="46D9023C"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,004</w:t>
            </w:r>
          </w:p>
        </w:tc>
        <w:tc>
          <w:tcPr>
            <w:tcW w:w="1060" w:type="dxa"/>
            <w:tcBorders>
              <w:top w:val="nil"/>
              <w:bottom w:val="nil"/>
            </w:tcBorders>
            <w:shd w:val="clear" w:color="auto" w:fill="FFFFFF"/>
            <w:vAlign w:val="center"/>
          </w:tcPr>
          <w:p w14:paraId="0E37A173"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,607</w:t>
            </w:r>
          </w:p>
        </w:tc>
        <w:tc>
          <w:tcPr>
            <w:tcW w:w="1061" w:type="dxa"/>
            <w:tcBorders>
              <w:top w:val="nil"/>
              <w:bottom w:val="nil"/>
            </w:tcBorders>
            <w:shd w:val="clear" w:color="auto" w:fill="FFFFFF"/>
            <w:vAlign w:val="center"/>
          </w:tcPr>
          <w:p w14:paraId="0739709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,004</w:t>
            </w:r>
          </w:p>
        </w:tc>
        <w:tc>
          <w:tcPr>
            <w:tcW w:w="1061" w:type="dxa"/>
            <w:tcBorders>
              <w:top w:val="nil"/>
              <w:bottom w:val="nil"/>
            </w:tcBorders>
            <w:shd w:val="clear" w:color="auto" w:fill="FFFFFF"/>
            <w:vAlign w:val="center"/>
          </w:tcPr>
          <w:p w14:paraId="41A183C9"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,017</w:t>
            </w:r>
          </w:p>
        </w:tc>
        <w:tc>
          <w:tcPr>
            <w:tcW w:w="1030" w:type="dxa"/>
            <w:tcBorders>
              <w:top w:val="nil"/>
              <w:bottom w:val="nil"/>
            </w:tcBorders>
            <w:shd w:val="clear" w:color="auto" w:fill="FFFFFF"/>
            <w:vAlign w:val="center"/>
          </w:tcPr>
          <w:p w14:paraId="6C498691"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nil"/>
              <w:right w:val="single" w:sz="16" w:space="0" w:color="000000"/>
            </w:tcBorders>
            <w:shd w:val="clear" w:color="auto" w:fill="FFFFFF"/>
            <w:vAlign w:val="center"/>
          </w:tcPr>
          <w:p w14:paraId="5BBC4CA1"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,377</w:t>
            </w:r>
          </w:p>
        </w:tc>
      </w:tr>
      <w:tr w:rsidR="00633825" w:rsidRPr="002C3CBB" w14:paraId="4C1E034F" w14:textId="77777777" w:rsidTr="0043510B">
        <w:trPr>
          <w:cantSplit/>
        </w:trPr>
        <w:tc>
          <w:tcPr>
            <w:tcW w:w="968" w:type="dxa"/>
            <w:tcBorders>
              <w:top w:val="nil"/>
              <w:left w:val="single" w:sz="16" w:space="0" w:color="000000"/>
              <w:bottom w:val="nil"/>
              <w:right w:val="single" w:sz="16" w:space="0" w:color="000000"/>
            </w:tcBorders>
            <w:shd w:val="clear" w:color="auto" w:fill="FFFFFF"/>
          </w:tcPr>
          <w:p w14:paraId="355E11C1"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5</w:t>
            </w:r>
          </w:p>
        </w:tc>
        <w:tc>
          <w:tcPr>
            <w:tcW w:w="1060" w:type="dxa"/>
            <w:tcBorders>
              <w:top w:val="nil"/>
              <w:left w:val="single" w:sz="16" w:space="0" w:color="000000"/>
              <w:bottom w:val="nil"/>
            </w:tcBorders>
            <w:shd w:val="clear" w:color="auto" w:fill="FFFFFF"/>
            <w:vAlign w:val="center"/>
          </w:tcPr>
          <w:p w14:paraId="74DBF38D"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0" w:type="dxa"/>
            <w:tcBorders>
              <w:top w:val="nil"/>
              <w:bottom w:val="nil"/>
            </w:tcBorders>
            <w:shd w:val="clear" w:color="auto" w:fill="FFFFFF"/>
            <w:vAlign w:val="center"/>
          </w:tcPr>
          <w:p w14:paraId="351B4B47"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,038</w:t>
            </w:r>
          </w:p>
        </w:tc>
        <w:tc>
          <w:tcPr>
            <w:tcW w:w="1061" w:type="dxa"/>
            <w:tcBorders>
              <w:top w:val="nil"/>
              <w:bottom w:val="nil"/>
            </w:tcBorders>
            <w:shd w:val="clear" w:color="auto" w:fill="FFFFFF"/>
            <w:vAlign w:val="center"/>
          </w:tcPr>
          <w:p w14:paraId="7323C193"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nil"/>
            </w:tcBorders>
            <w:shd w:val="clear" w:color="auto" w:fill="FFFFFF"/>
            <w:vAlign w:val="center"/>
          </w:tcPr>
          <w:p w14:paraId="3DC61BFD"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,006</w:t>
            </w:r>
          </w:p>
        </w:tc>
        <w:tc>
          <w:tcPr>
            <w:tcW w:w="1030" w:type="dxa"/>
            <w:tcBorders>
              <w:top w:val="nil"/>
              <w:bottom w:val="nil"/>
            </w:tcBorders>
            <w:shd w:val="clear" w:color="auto" w:fill="FFFFFF"/>
            <w:vAlign w:val="center"/>
          </w:tcPr>
          <w:p w14:paraId="742C8ED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nil"/>
              <w:right w:val="single" w:sz="16" w:space="0" w:color="000000"/>
            </w:tcBorders>
            <w:shd w:val="clear" w:color="auto" w:fill="FFFFFF"/>
            <w:vAlign w:val="center"/>
          </w:tcPr>
          <w:p w14:paraId="6C712825"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,015</w:t>
            </w:r>
          </w:p>
        </w:tc>
      </w:tr>
      <w:tr w:rsidR="00633825" w:rsidRPr="002C3CBB" w14:paraId="771FBE14" w14:textId="77777777" w:rsidTr="0043510B">
        <w:trPr>
          <w:cantSplit/>
        </w:trPr>
        <w:tc>
          <w:tcPr>
            <w:tcW w:w="968" w:type="dxa"/>
            <w:tcBorders>
              <w:top w:val="nil"/>
              <w:left w:val="single" w:sz="16" w:space="0" w:color="000000"/>
              <w:bottom w:val="nil"/>
              <w:right w:val="single" w:sz="16" w:space="0" w:color="000000"/>
            </w:tcBorders>
            <w:shd w:val="clear" w:color="auto" w:fill="FFFFFF"/>
          </w:tcPr>
          <w:p w14:paraId="3671CEE2"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6</w:t>
            </w:r>
          </w:p>
        </w:tc>
        <w:tc>
          <w:tcPr>
            <w:tcW w:w="1060" w:type="dxa"/>
            <w:tcBorders>
              <w:top w:val="nil"/>
              <w:left w:val="single" w:sz="16" w:space="0" w:color="000000"/>
              <w:bottom w:val="nil"/>
            </w:tcBorders>
            <w:shd w:val="clear" w:color="auto" w:fill="FFFFFF"/>
            <w:vAlign w:val="center"/>
          </w:tcPr>
          <w:p w14:paraId="471A7E21"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4,031E-5</w:t>
            </w:r>
          </w:p>
        </w:tc>
        <w:tc>
          <w:tcPr>
            <w:tcW w:w="1060" w:type="dxa"/>
            <w:tcBorders>
              <w:top w:val="nil"/>
              <w:bottom w:val="nil"/>
            </w:tcBorders>
            <w:shd w:val="clear" w:color="auto" w:fill="FFFFFF"/>
            <w:vAlign w:val="center"/>
          </w:tcPr>
          <w:p w14:paraId="5E65A382"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,002</w:t>
            </w:r>
          </w:p>
        </w:tc>
        <w:tc>
          <w:tcPr>
            <w:tcW w:w="1061" w:type="dxa"/>
            <w:tcBorders>
              <w:top w:val="nil"/>
              <w:bottom w:val="nil"/>
            </w:tcBorders>
            <w:shd w:val="clear" w:color="auto" w:fill="FFFFFF"/>
            <w:vAlign w:val="center"/>
          </w:tcPr>
          <w:p w14:paraId="7C3EA52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3,662E-5</w:t>
            </w:r>
          </w:p>
        </w:tc>
        <w:tc>
          <w:tcPr>
            <w:tcW w:w="1061" w:type="dxa"/>
            <w:tcBorders>
              <w:top w:val="nil"/>
              <w:bottom w:val="nil"/>
            </w:tcBorders>
            <w:shd w:val="clear" w:color="auto" w:fill="FFFFFF"/>
            <w:vAlign w:val="center"/>
          </w:tcPr>
          <w:p w14:paraId="0A532E87"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,002</w:t>
            </w:r>
          </w:p>
        </w:tc>
        <w:tc>
          <w:tcPr>
            <w:tcW w:w="1030" w:type="dxa"/>
            <w:tcBorders>
              <w:top w:val="nil"/>
              <w:bottom w:val="nil"/>
            </w:tcBorders>
            <w:shd w:val="clear" w:color="auto" w:fill="FFFFFF"/>
            <w:vAlign w:val="center"/>
          </w:tcPr>
          <w:p w14:paraId="342CA4AB"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nil"/>
              <w:right w:val="single" w:sz="16" w:space="0" w:color="000000"/>
            </w:tcBorders>
            <w:shd w:val="clear" w:color="auto" w:fill="FFFFFF"/>
            <w:vAlign w:val="center"/>
          </w:tcPr>
          <w:p w14:paraId="2FB613BB"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,001</w:t>
            </w:r>
          </w:p>
        </w:tc>
      </w:tr>
      <w:tr w:rsidR="00633825" w:rsidRPr="002C3CBB" w14:paraId="337BB667" w14:textId="77777777" w:rsidTr="0043510B">
        <w:trPr>
          <w:cantSplit/>
        </w:trPr>
        <w:tc>
          <w:tcPr>
            <w:tcW w:w="968" w:type="dxa"/>
            <w:tcBorders>
              <w:top w:val="nil"/>
              <w:left w:val="single" w:sz="16" w:space="0" w:color="000000"/>
              <w:bottom w:val="nil"/>
              <w:right w:val="single" w:sz="16" w:space="0" w:color="000000"/>
            </w:tcBorders>
            <w:shd w:val="clear" w:color="auto" w:fill="FFFFFF"/>
          </w:tcPr>
          <w:p w14:paraId="17CBFA9B"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7</w:t>
            </w:r>
          </w:p>
        </w:tc>
        <w:tc>
          <w:tcPr>
            <w:tcW w:w="1060" w:type="dxa"/>
            <w:tcBorders>
              <w:top w:val="nil"/>
              <w:left w:val="single" w:sz="16" w:space="0" w:color="000000"/>
              <w:bottom w:val="nil"/>
            </w:tcBorders>
            <w:shd w:val="clear" w:color="auto" w:fill="FFFFFF"/>
            <w:vAlign w:val="center"/>
          </w:tcPr>
          <w:p w14:paraId="0759D106"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4,031E-6</w:t>
            </w:r>
          </w:p>
        </w:tc>
        <w:tc>
          <w:tcPr>
            <w:tcW w:w="1060" w:type="dxa"/>
            <w:tcBorders>
              <w:top w:val="nil"/>
              <w:bottom w:val="nil"/>
            </w:tcBorders>
            <w:shd w:val="clear" w:color="auto" w:fill="FFFFFF"/>
            <w:vAlign w:val="center"/>
          </w:tcPr>
          <w:p w14:paraId="1BB475F3"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nil"/>
            </w:tcBorders>
            <w:shd w:val="clear" w:color="auto" w:fill="FFFFFF"/>
            <w:vAlign w:val="center"/>
          </w:tcPr>
          <w:p w14:paraId="751DA98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3,329E-6</w:t>
            </w:r>
          </w:p>
        </w:tc>
        <w:tc>
          <w:tcPr>
            <w:tcW w:w="1061" w:type="dxa"/>
            <w:tcBorders>
              <w:top w:val="nil"/>
              <w:bottom w:val="nil"/>
            </w:tcBorders>
            <w:shd w:val="clear" w:color="auto" w:fill="FFFFFF"/>
            <w:vAlign w:val="center"/>
          </w:tcPr>
          <w:p w14:paraId="0DFE112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,001</w:t>
            </w:r>
          </w:p>
        </w:tc>
        <w:tc>
          <w:tcPr>
            <w:tcW w:w="1030" w:type="dxa"/>
            <w:tcBorders>
              <w:top w:val="nil"/>
              <w:bottom w:val="nil"/>
            </w:tcBorders>
            <w:shd w:val="clear" w:color="auto" w:fill="FFFFFF"/>
            <w:vAlign w:val="center"/>
          </w:tcPr>
          <w:p w14:paraId="66E53FA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nil"/>
              <w:right w:val="single" w:sz="16" w:space="0" w:color="000000"/>
            </w:tcBorders>
            <w:shd w:val="clear" w:color="auto" w:fill="FFFFFF"/>
            <w:vAlign w:val="center"/>
          </w:tcPr>
          <w:p w14:paraId="03C83A92"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2,413E-5</w:t>
            </w:r>
          </w:p>
        </w:tc>
      </w:tr>
      <w:tr w:rsidR="00633825" w:rsidRPr="002C3CBB" w14:paraId="30230A74" w14:textId="77777777" w:rsidTr="0043510B">
        <w:trPr>
          <w:cantSplit/>
        </w:trPr>
        <w:tc>
          <w:tcPr>
            <w:tcW w:w="968" w:type="dxa"/>
            <w:tcBorders>
              <w:top w:val="nil"/>
              <w:left w:val="single" w:sz="16" w:space="0" w:color="000000"/>
              <w:bottom w:val="nil"/>
              <w:right w:val="single" w:sz="16" w:space="0" w:color="000000"/>
            </w:tcBorders>
            <w:shd w:val="clear" w:color="auto" w:fill="FFFFFF"/>
          </w:tcPr>
          <w:p w14:paraId="2C114C36"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8</w:t>
            </w:r>
          </w:p>
        </w:tc>
        <w:tc>
          <w:tcPr>
            <w:tcW w:w="1060" w:type="dxa"/>
            <w:tcBorders>
              <w:top w:val="nil"/>
              <w:left w:val="single" w:sz="16" w:space="0" w:color="000000"/>
              <w:bottom w:val="nil"/>
            </w:tcBorders>
            <w:shd w:val="clear" w:color="auto" w:fill="FFFFFF"/>
            <w:vAlign w:val="center"/>
          </w:tcPr>
          <w:p w14:paraId="2EA56F56"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4,031E-7</w:t>
            </w:r>
          </w:p>
        </w:tc>
        <w:tc>
          <w:tcPr>
            <w:tcW w:w="1060" w:type="dxa"/>
            <w:tcBorders>
              <w:top w:val="nil"/>
              <w:bottom w:val="nil"/>
            </w:tcBorders>
            <w:shd w:val="clear" w:color="auto" w:fill="FFFFFF"/>
            <w:vAlign w:val="center"/>
          </w:tcPr>
          <w:p w14:paraId="1BAD072B"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9,266E-6</w:t>
            </w:r>
          </w:p>
        </w:tc>
        <w:tc>
          <w:tcPr>
            <w:tcW w:w="1061" w:type="dxa"/>
            <w:tcBorders>
              <w:top w:val="nil"/>
              <w:bottom w:val="nil"/>
            </w:tcBorders>
            <w:shd w:val="clear" w:color="auto" w:fill="FFFFFF"/>
            <w:vAlign w:val="center"/>
          </w:tcPr>
          <w:p w14:paraId="57F8B6B0"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3,027E-7</w:t>
            </w:r>
          </w:p>
        </w:tc>
        <w:tc>
          <w:tcPr>
            <w:tcW w:w="1061" w:type="dxa"/>
            <w:tcBorders>
              <w:top w:val="nil"/>
              <w:bottom w:val="nil"/>
            </w:tcBorders>
            <w:shd w:val="clear" w:color="auto" w:fill="FFFFFF"/>
            <w:vAlign w:val="center"/>
          </w:tcPr>
          <w:p w14:paraId="7B85755F"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30" w:type="dxa"/>
            <w:tcBorders>
              <w:top w:val="nil"/>
              <w:bottom w:val="nil"/>
            </w:tcBorders>
            <w:shd w:val="clear" w:color="auto" w:fill="FFFFFF"/>
            <w:vAlign w:val="center"/>
          </w:tcPr>
          <w:p w14:paraId="49F4ABE1"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nil"/>
              <w:right w:val="single" w:sz="16" w:space="0" w:color="000000"/>
            </w:tcBorders>
            <w:shd w:val="clear" w:color="auto" w:fill="FFFFFF"/>
            <w:vAlign w:val="center"/>
          </w:tcPr>
          <w:p w14:paraId="4A72C602"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9,652E-7</w:t>
            </w:r>
          </w:p>
        </w:tc>
      </w:tr>
      <w:tr w:rsidR="00633825" w:rsidRPr="002C3CBB" w14:paraId="182746CD" w14:textId="77777777" w:rsidTr="0043510B">
        <w:trPr>
          <w:cantSplit/>
        </w:trPr>
        <w:tc>
          <w:tcPr>
            <w:tcW w:w="968" w:type="dxa"/>
            <w:tcBorders>
              <w:top w:val="nil"/>
              <w:left w:val="single" w:sz="16" w:space="0" w:color="000000"/>
              <w:bottom w:val="nil"/>
              <w:right w:val="single" w:sz="16" w:space="0" w:color="000000"/>
            </w:tcBorders>
            <w:shd w:val="clear" w:color="auto" w:fill="FFFFFF"/>
          </w:tcPr>
          <w:p w14:paraId="4B54C1CE"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9</w:t>
            </w:r>
          </w:p>
        </w:tc>
        <w:tc>
          <w:tcPr>
            <w:tcW w:w="1060" w:type="dxa"/>
            <w:tcBorders>
              <w:top w:val="nil"/>
              <w:left w:val="single" w:sz="16" w:space="0" w:color="000000"/>
              <w:bottom w:val="nil"/>
            </w:tcBorders>
            <w:shd w:val="clear" w:color="auto" w:fill="FFFFFF"/>
            <w:vAlign w:val="center"/>
          </w:tcPr>
          <w:p w14:paraId="0D9BE87C"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4,031E-8</w:t>
            </w:r>
          </w:p>
        </w:tc>
        <w:tc>
          <w:tcPr>
            <w:tcW w:w="1060" w:type="dxa"/>
            <w:tcBorders>
              <w:top w:val="nil"/>
              <w:bottom w:val="nil"/>
            </w:tcBorders>
            <w:shd w:val="clear" w:color="auto" w:fill="FFFFFF"/>
            <w:vAlign w:val="center"/>
          </w:tcPr>
          <w:p w14:paraId="31329F0F"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5,791E-7</w:t>
            </w:r>
          </w:p>
        </w:tc>
        <w:tc>
          <w:tcPr>
            <w:tcW w:w="1061" w:type="dxa"/>
            <w:tcBorders>
              <w:top w:val="nil"/>
              <w:bottom w:val="nil"/>
            </w:tcBorders>
            <w:shd w:val="clear" w:color="auto" w:fill="FFFFFF"/>
            <w:vAlign w:val="center"/>
          </w:tcPr>
          <w:p w14:paraId="7E0CDD42"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2,752E-8</w:t>
            </w:r>
          </w:p>
        </w:tc>
        <w:tc>
          <w:tcPr>
            <w:tcW w:w="1061" w:type="dxa"/>
            <w:tcBorders>
              <w:top w:val="nil"/>
              <w:bottom w:val="nil"/>
            </w:tcBorders>
            <w:shd w:val="clear" w:color="auto" w:fill="FFFFFF"/>
            <w:vAlign w:val="center"/>
          </w:tcPr>
          <w:p w14:paraId="4E9132DF"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7,185E-5</w:t>
            </w:r>
          </w:p>
        </w:tc>
        <w:tc>
          <w:tcPr>
            <w:tcW w:w="1030" w:type="dxa"/>
            <w:tcBorders>
              <w:top w:val="nil"/>
              <w:bottom w:val="nil"/>
            </w:tcBorders>
            <w:shd w:val="clear" w:color="auto" w:fill="FFFFFF"/>
            <w:vAlign w:val="center"/>
          </w:tcPr>
          <w:p w14:paraId="335985A1"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nil"/>
              <w:right w:val="single" w:sz="16" w:space="0" w:color="000000"/>
            </w:tcBorders>
            <w:shd w:val="clear" w:color="auto" w:fill="FFFFFF"/>
            <w:vAlign w:val="center"/>
          </w:tcPr>
          <w:p w14:paraId="0C684B8E"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3,861E-8</w:t>
            </w:r>
          </w:p>
        </w:tc>
      </w:tr>
      <w:tr w:rsidR="00633825" w:rsidRPr="002C3CBB" w14:paraId="04F4621F" w14:textId="77777777" w:rsidTr="0043510B">
        <w:trPr>
          <w:cantSplit/>
        </w:trPr>
        <w:tc>
          <w:tcPr>
            <w:tcW w:w="968" w:type="dxa"/>
            <w:tcBorders>
              <w:top w:val="nil"/>
              <w:left w:val="single" w:sz="16" w:space="0" w:color="000000"/>
              <w:bottom w:val="single" w:sz="16" w:space="0" w:color="000000"/>
              <w:right w:val="single" w:sz="16" w:space="0" w:color="000000"/>
            </w:tcBorders>
            <w:shd w:val="clear" w:color="auto" w:fill="FFFFFF"/>
          </w:tcPr>
          <w:p w14:paraId="35D3F380"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10</w:t>
            </w:r>
          </w:p>
        </w:tc>
        <w:tc>
          <w:tcPr>
            <w:tcW w:w="1060" w:type="dxa"/>
            <w:tcBorders>
              <w:top w:val="nil"/>
              <w:left w:val="single" w:sz="16" w:space="0" w:color="000000"/>
              <w:bottom w:val="single" w:sz="16" w:space="0" w:color="000000"/>
            </w:tcBorders>
            <w:shd w:val="clear" w:color="auto" w:fill="FFFFFF"/>
            <w:vAlign w:val="center"/>
          </w:tcPr>
          <w:p w14:paraId="1F3144D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4,031E-9</w:t>
            </w:r>
          </w:p>
        </w:tc>
        <w:tc>
          <w:tcPr>
            <w:tcW w:w="1060" w:type="dxa"/>
            <w:tcBorders>
              <w:top w:val="nil"/>
              <w:bottom w:val="single" w:sz="16" w:space="0" w:color="000000"/>
            </w:tcBorders>
            <w:shd w:val="clear" w:color="auto" w:fill="FFFFFF"/>
            <w:vAlign w:val="center"/>
          </w:tcPr>
          <w:p w14:paraId="402B2062"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3,620E-8</w:t>
            </w:r>
          </w:p>
        </w:tc>
        <w:tc>
          <w:tcPr>
            <w:tcW w:w="1061" w:type="dxa"/>
            <w:tcBorders>
              <w:top w:val="nil"/>
              <w:bottom w:val="single" w:sz="16" w:space="0" w:color="000000"/>
            </w:tcBorders>
            <w:shd w:val="clear" w:color="auto" w:fill="FFFFFF"/>
            <w:vAlign w:val="center"/>
          </w:tcPr>
          <w:p w14:paraId="51862A7D"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2,501E-9</w:t>
            </w:r>
          </w:p>
        </w:tc>
        <w:tc>
          <w:tcPr>
            <w:tcW w:w="1061" w:type="dxa"/>
            <w:tcBorders>
              <w:top w:val="nil"/>
              <w:bottom w:val="single" w:sz="16" w:space="0" w:color="000000"/>
            </w:tcBorders>
            <w:shd w:val="clear" w:color="auto" w:fill="FFFFFF"/>
            <w:vAlign w:val="center"/>
          </w:tcPr>
          <w:p w14:paraId="2318E3E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2,395E-5</w:t>
            </w:r>
          </w:p>
        </w:tc>
        <w:tc>
          <w:tcPr>
            <w:tcW w:w="1030" w:type="dxa"/>
            <w:tcBorders>
              <w:top w:val="nil"/>
              <w:bottom w:val="single" w:sz="16" w:space="0" w:color="000000"/>
            </w:tcBorders>
            <w:shd w:val="clear" w:color="auto" w:fill="FFFFFF"/>
            <w:vAlign w:val="center"/>
          </w:tcPr>
          <w:p w14:paraId="0CEC4E12"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c>
          <w:tcPr>
            <w:tcW w:w="1061" w:type="dxa"/>
            <w:tcBorders>
              <w:top w:val="nil"/>
              <w:bottom w:val="single" w:sz="16" w:space="0" w:color="000000"/>
              <w:right w:val="single" w:sz="16" w:space="0" w:color="000000"/>
            </w:tcBorders>
            <w:shd w:val="clear" w:color="auto" w:fill="FFFFFF"/>
            <w:vAlign w:val="center"/>
          </w:tcPr>
          <w:p w14:paraId="607BB5A5"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1,544E-9</w:t>
            </w:r>
          </w:p>
        </w:tc>
      </w:tr>
      <w:tr w:rsidR="00633825" w:rsidRPr="002C3CBB" w14:paraId="72706671" w14:textId="77777777" w:rsidTr="0043510B">
        <w:trPr>
          <w:cantSplit/>
        </w:trPr>
        <w:tc>
          <w:tcPr>
            <w:tcW w:w="7301" w:type="dxa"/>
            <w:gridSpan w:val="7"/>
            <w:tcBorders>
              <w:top w:val="nil"/>
              <w:left w:val="nil"/>
              <w:bottom w:val="nil"/>
              <w:right w:val="nil"/>
            </w:tcBorders>
            <w:shd w:val="clear" w:color="auto" w:fill="FFFFFF"/>
          </w:tcPr>
          <w:p w14:paraId="2E64F74F"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a. Iterations stopped because the maximum number of iterations was performed. Iterations failed to converge. The maximum absolute coordinate change for any center is 1,694E-5. The current iteration is 10. The minimum distance between initial centers is 7,937.</w:t>
            </w:r>
          </w:p>
        </w:tc>
      </w:tr>
    </w:tbl>
    <w:p w14:paraId="4FCDB87C" w14:textId="77777777" w:rsidR="00E60346" w:rsidRDefault="00E60346" w:rsidP="00633825">
      <w:pPr>
        <w:adjustRightInd w:val="0"/>
        <w:rPr>
          <w:rFonts w:eastAsiaTheme="minorHAnsi"/>
          <w:sz w:val="24"/>
          <w:szCs w:val="24"/>
        </w:rPr>
        <w:sectPr w:rsidR="00E60346" w:rsidSect="00E60346">
          <w:pgSz w:w="11907" w:h="16839"/>
          <w:pgMar w:top="1701" w:right="1418" w:bottom="1701" w:left="2268" w:header="720" w:footer="720" w:gutter="0"/>
          <w:cols w:space="720"/>
          <w:titlePg/>
          <w:docGrid w:linePitch="360"/>
        </w:sectPr>
      </w:pPr>
    </w:p>
    <w:p w14:paraId="52BFBDA9" w14:textId="32F08291" w:rsidR="00633825" w:rsidRPr="002C3CBB" w:rsidRDefault="00633825" w:rsidP="00633825">
      <w:pPr>
        <w:adjustRightInd w:val="0"/>
        <w:rPr>
          <w:rFonts w:eastAsiaTheme="minorHAnsi"/>
          <w:sz w:val="24"/>
          <w:szCs w:val="24"/>
        </w:rPr>
      </w:pPr>
    </w:p>
    <w:tbl>
      <w:tblPr>
        <w:tblW w:w="8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29"/>
        <w:gridCol w:w="1029"/>
        <w:gridCol w:w="1030"/>
        <w:gridCol w:w="1030"/>
        <w:gridCol w:w="1030"/>
        <w:gridCol w:w="1030"/>
        <w:gridCol w:w="1030"/>
      </w:tblGrid>
      <w:tr w:rsidR="00633825" w:rsidRPr="002C3CBB" w14:paraId="2CE76B46" w14:textId="77777777" w:rsidTr="00736AC6">
        <w:trPr>
          <w:cantSplit/>
        </w:trPr>
        <w:tc>
          <w:tcPr>
            <w:tcW w:w="8408" w:type="dxa"/>
            <w:gridSpan w:val="7"/>
            <w:tcBorders>
              <w:top w:val="nil"/>
              <w:left w:val="nil"/>
              <w:bottom w:val="nil"/>
              <w:right w:val="nil"/>
            </w:tcBorders>
            <w:shd w:val="clear" w:color="auto" w:fill="FFFFFF"/>
            <w:vAlign w:val="center"/>
          </w:tcPr>
          <w:p w14:paraId="20DBD782"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b/>
                <w:bCs/>
                <w:color w:val="000000"/>
                <w:sz w:val="18"/>
                <w:szCs w:val="18"/>
              </w:rPr>
              <w:t>Case Processing Summary</w:t>
            </w:r>
          </w:p>
        </w:tc>
      </w:tr>
      <w:tr w:rsidR="00633825" w:rsidRPr="002C3CBB" w14:paraId="5D2EA6F4" w14:textId="77777777" w:rsidTr="00736AC6">
        <w:trPr>
          <w:cantSplit/>
        </w:trPr>
        <w:tc>
          <w:tcPr>
            <w:tcW w:w="2229" w:type="dxa"/>
            <w:vMerge w:val="restart"/>
            <w:tcBorders>
              <w:top w:val="single" w:sz="16" w:space="0" w:color="000000"/>
              <w:left w:val="single" w:sz="16" w:space="0" w:color="000000"/>
              <w:bottom w:val="nil"/>
              <w:right w:val="single" w:sz="16" w:space="0" w:color="000000"/>
            </w:tcBorders>
            <w:shd w:val="clear" w:color="auto" w:fill="FFFFFF"/>
            <w:vAlign w:val="bottom"/>
          </w:tcPr>
          <w:p w14:paraId="450B1620" w14:textId="77777777" w:rsidR="00633825" w:rsidRPr="002C3CBB" w:rsidRDefault="00633825" w:rsidP="00736AC6">
            <w:pPr>
              <w:adjustRightInd w:val="0"/>
              <w:rPr>
                <w:rFonts w:eastAsiaTheme="minorHAnsi"/>
                <w:sz w:val="24"/>
                <w:szCs w:val="24"/>
              </w:rPr>
            </w:pPr>
          </w:p>
        </w:tc>
        <w:tc>
          <w:tcPr>
            <w:tcW w:w="6179" w:type="dxa"/>
            <w:gridSpan w:val="6"/>
            <w:tcBorders>
              <w:top w:val="single" w:sz="16" w:space="0" w:color="000000"/>
              <w:left w:val="single" w:sz="16" w:space="0" w:color="000000"/>
              <w:right w:val="single" w:sz="16" w:space="0" w:color="000000"/>
            </w:tcBorders>
            <w:shd w:val="clear" w:color="auto" w:fill="FFFFFF"/>
            <w:vAlign w:val="bottom"/>
          </w:tcPr>
          <w:p w14:paraId="555C9E38"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Cases</w:t>
            </w:r>
          </w:p>
        </w:tc>
      </w:tr>
      <w:tr w:rsidR="00633825" w:rsidRPr="002C3CBB" w14:paraId="5FD6240E" w14:textId="77777777" w:rsidTr="00736AC6">
        <w:trPr>
          <w:cantSplit/>
        </w:trPr>
        <w:tc>
          <w:tcPr>
            <w:tcW w:w="2229" w:type="dxa"/>
            <w:vMerge/>
            <w:tcBorders>
              <w:top w:val="single" w:sz="16" w:space="0" w:color="000000"/>
              <w:left w:val="single" w:sz="16" w:space="0" w:color="000000"/>
              <w:bottom w:val="nil"/>
              <w:right w:val="single" w:sz="16" w:space="0" w:color="000000"/>
            </w:tcBorders>
            <w:shd w:val="clear" w:color="auto" w:fill="FFFFFF"/>
            <w:vAlign w:val="bottom"/>
          </w:tcPr>
          <w:p w14:paraId="61C7CBF6" w14:textId="77777777" w:rsidR="00633825" w:rsidRPr="002C3CBB" w:rsidRDefault="00633825" w:rsidP="00736AC6">
            <w:pPr>
              <w:adjustRightInd w:val="0"/>
              <w:rPr>
                <w:rFonts w:ascii="Arial" w:eastAsiaTheme="minorHAnsi" w:hAnsi="Arial" w:cs="Arial"/>
                <w:color w:val="000000"/>
                <w:sz w:val="18"/>
                <w:szCs w:val="18"/>
              </w:rPr>
            </w:pPr>
          </w:p>
        </w:tc>
        <w:tc>
          <w:tcPr>
            <w:tcW w:w="2059" w:type="dxa"/>
            <w:gridSpan w:val="2"/>
            <w:tcBorders>
              <w:left w:val="single" w:sz="16" w:space="0" w:color="000000"/>
            </w:tcBorders>
            <w:shd w:val="clear" w:color="auto" w:fill="FFFFFF"/>
            <w:vAlign w:val="bottom"/>
          </w:tcPr>
          <w:p w14:paraId="48E876BB"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Valid</w:t>
            </w:r>
          </w:p>
        </w:tc>
        <w:tc>
          <w:tcPr>
            <w:tcW w:w="2060" w:type="dxa"/>
            <w:gridSpan w:val="2"/>
            <w:shd w:val="clear" w:color="auto" w:fill="FFFFFF"/>
            <w:vAlign w:val="bottom"/>
          </w:tcPr>
          <w:p w14:paraId="191FC006"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Missing</w:t>
            </w:r>
          </w:p>
        </w:tc>
        <w:tc>
          <w:tcPr>
            <w:tcW w:w="2060" w:type="dxa"/>
            <w:gridSpan w:val="2"/>
            <w:tcBorders>
              <w:right w:val="single" w:sz="16" w:space="0" w:color="000000"/>
            </w:tcBorders>
            <w:shd w:val="clear" w:color="auto" w:fill="FFFFFF"/>
            <w:vAlign w:val="bottom"/>
          </w:tcPr>
          <w:p w14:paraId="721662B8"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Total</w:t>
            </w:r>
          </w:p>
        </w:tc>
      </w:tr>
      <w:tr w:rsidR="00633825" w:rsidRPr="002C3CBB" w14:paraId="666F2E27" w14:textId="77777777" w:rsidTr="00736AC6">
        <w:trPr>
          <w:cantSplit/>
        </w:trPr>
        <w:tc>
          <w:tcPr>
            <w:tcW w:w="2229" w:type="dxa"/>
            <w:vMerge/>
            <w:tcBorders>
              <w:top w:val="single" w:sz="16" w:space="0" w:color="000000"/>
              <w:left w:val="single" w:sz="16" w:space="0" w:color="000000"/>
              <w:bottom w:val="nil"/>
              <w:right w:val="single" w:sz="16" w:space="0" w:color="000000"/>
            </w:tcBorders>
            <w:shd w:val="clear" w:color="auto" w:fill="FFFFFF"/>
            <w:vAlign w:val="bottom"/>
          </w:tcPr>
          <w:p w14:paraId="353206A0" w14:textId="77777777" w:rsidR="00633825" w:rsidRPr="002C3CBB" w:rsidRDefault="00633825" w:rsidP="00736AC6">
            <w:pPr>
              <w:adjustRightInd w:val="0"/>
              <w:rPr>
                <w:rFonts w:ascii="Arial" w:eastAsiaTheme="minorHAnsi"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5B350449"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N</w:t>
            </w:r>
          </w:p>
        </w:tc>
        <w:tc>
          <w:tcPr>
            <w:tcW w:w="1030" w:type="dxa"/>
            <w:tcBorders>
              <w:bottom w:val="single" w:sz="16" w:space="0" w:color="000000"/>
            </w:tcBorders>
            <w:shd w:val="clear" w:color="auto" w:fill="FFFFFF"/>
            <w:vAlign w:val="bottom"/>
          </w:tcPr>
          <w:p w14:paraId="1BF24E65"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Percent</w:t>
            </w:r>
          </w:p>
        </w:tc>
        <w:tc>
          <w:tcPr>
            <w:tcW w:w="1030" w:type="dxa"/>
            <w:tcBorders>
              <w:bottom w:val="single" w:sz="16" w:space="0" w:color="000000"/>
            </w:tcBorders>
            <w:shd w:val="clear" w:color="auto" w:fill="FFFFFF"/>
            <w:vAlign w:val="bottom"/>
          </w:tcPr>
          <w:p w14:paraId="39B6456B"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N</w:t>
            </w:r>
          </w:p>
        </w:tc>
        <w:tc>
          <w:tcPr>
            <w:tcW w:w="1030" w:type="dxa"/>
            <w:tcBorders>
              <w:bottom w:val="single" w:sz="16" w:space="0" w:color="000000"/>
            </w:tcBorders>
            <w:shd w:val="clear" w:color="auto" w:fill="FFFFFF"/>
            <w:vAlign w:val="bottom"/>
          </w:tcPr>
          <w:p w14:paraId="2091F3B6"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Percent</w:t>
            </w:r>
          </w:p>
        </w:tc>
        <w:tc>
          <w:tcPr>
            <w:tcW w:w="1030" w:type="dxa"/>
            <w:tcBorders>
              <w:bottom w:val="single" w:sz="16" w:space="0" w:color="000000"/>
            </w:tcBorders>
            <w:shd w:val="clear" w:color="auto" w:fill="FFFFFF"/>
            <w:vAlign w:val="bottom"/>
          </w:tcPr>
          <w:p w14:paraId="1A3F5ECB"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N</w:t>
            </w:r>
          </w:p>
        </w:tc>
        <w:tc>
          <w:tcPr>
            <w:tcW w:w="1030" w:type="dxa"/>
            <w:tcBorders>
              <w:bottom w:val="single" w:sz="16" w:space="0" w:color="000000"/>
              <w:right w:val="single" w:sz="16" w:space="0" w:color="000000"/>
            </w:tcBorders>
            <w:shd w:val="clear" w:color="auto" w:fill="FFFFFF"/>
            <w:vAlign w:val="bottom"/>
          </w:tcPr>
          <w:p w14:paraId="0C2444C7" w14:textId="77777777" w:rsidR="00633825" w:rsidRPr="002C3CBB" w:rsidRDefault="00633825" w:rsidP="00736AC6">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color w:val="000000"/>
                <w:sz w:val="18"/>
                <w:szCs w:val="18"/>
              </w:rPr>
              <w:t>Percent</w:t>
            </w:r>
          </w:p>
        </w:tc>
      </w:tr>
      <w:tr w:rsidR="00633825" w:rsidRPr="002C3CBB" w14:paraId="62FA2EA7" w14:textId="77777777" w:rsidTr="00736AC6">
        <w:trPr>
          <w:cantSplit/>
        </w:trPr>
        <w:tc>
          <w:tcPr>
            <w:tcW w:w="2229" w:type="dxa"/>
            <w:tcBorders>
              <w:top w:val="single" w:sz="16" w:space="0" w:color="000000"/>
              <w:left w:val="single" w:sz="16" w:space="0" w:color="000000"/>
              <w:bottom w:val="nil"/>
              <w:right w:val="single" w:sz="16" w:space="0" w:color="000000"/>
            </w:tcBorders>
            <w:shd w:val="clear" w:color="auto" w:fill="FFFFFF"/>
          </w:tcPr>
          <w:p w14:paraId="524A8048"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JK * Perilaku</w:t>
            </w:r>
          </w:p>
        </w:tc>
        <w:tc>
          <w:tcPr>
            <w:tcW w:w="1029" w:type="dxa"/>
            <w:tcBorders>
              <w:top w:val="single" w:sz="16" w:space="0" w:color="000000"/>
              <w:left w:val="single" w:sz="16" w:space="0" w:color="000000"/>
              <w:bottom w:val="nil"/>
            </w:tcBorders>
            <w:shd w:val="clear" w:color="auto" w:fill="FFFFFF"/>
            <w:vAlign w:val="center"/>
          </w:tcPr>
          <w:p w14:paraId="0F283C80"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61</w:t>
            </w:r>
          </w:p>
        </w:tc>
        <w:tc>
          <w:tcPr>
            <w:tcW w:w="1030" w:type="dxa"/>
            <w:tcBorders>
              <w:top w:val="single" w:sz="16" w:space="0" w:color="000000"/>
              <w:bottom w:val="nil"/>
            </w:tcBorders>
            <w:shd w:val="clear" w:color="auto" w:fill="FFFFFF"/>
            <w:vAlign w:val="center"/>
          </w:tcPr>
          <w:p w14:paraId="15A5B506"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100,0%</w:t>
            </w:r>
          </w:p>
        </w:tc>
        <w:tc>
          <w:tcPr>
            <w:tcW w:w="1030" w:type="dxa"/>
            <w:tcBorders>
              <w:top w:val="single" w:sz="16" w:space="0" w:color="000000"/>
              <w:bottom w:val="nil"/>
            </w:tcBorders>
            <w:shd w:val="clear" w:color="auto" w:fill="FFFFFF"/>
            <w:vAlign w:val="center"/>
          </w:tcPr>
          <w:p w14:paraId="111E5557"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w:t>
            </w:r>
          </w:p>
        </w:tc>
        <w:tc>
          <w:tcPr>
            <w:tcW w:w="1030" w:type="dxa"/>
            <w:tcBorders>
              <w:top w:val="single" w:sz="16" w:space="0" w:color="000000"/>
              <w:bottom w:val="nil"/>
            </w:tcBorders>
            <w:shd w:val="clear" w:color="auto" w:fill="FFFFFF"/>
            <w:vAlign w:val="center"/>
          </w:tcPr>
          <w:p w14:paraId="53BC99E2"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w:t>
            </w:r>
          </w:p>
        </w:tc>
        <w:tc>
          <w:tcPr>
            <w:tcW w:w="1030" w:type="dxa"/>
            <w:tcBorders>
              <w:top w:val="single" w:sz="16" w:space="0" w:color="000000"/>
              <w:bottom w:val="nil"/>
            </w:tcBorders>
            <w:shd w:val="clear" w:color="auto" w:fill="FFFFFF"/>
            <w:vAlign w:val="center"/>
          </w:tcPr>
          <w:p w14:paraId="0568648C"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61</w:t>
            </w:r>
          </w:p>
        </w:tc>
        <w:tc>
          <w:tcPr>
            <w:tcW w:w="1030" w:type="dxa"/>
            <w:tcBorders>
              <w:top w:val="single" w:sz="16" w:space="0" w:color="000000"/>
              <w:bottom w:val="nil"/>
              <w:right w:val="single" w:sz="16" w:space="0" w:color="000000"/>
            </w:tcBorders>
            <w:shd w:val="clear" w:color="auto" w:fill="FFFFFF"/>
            <w:vAlign w:val="center"/>
          </w:tcPr>
          <w:p w14:paraId="10E6027D"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100,0%</w:t>
            </w:r>
          </w:p>
        </w:tc>
      </w:tr>
      <w:tr w:rsidR="00633825" w:rsidRPr="002C3CBB" w14:paraId="47BA219E" w14:textId="77777777" w:rsidTr="00736AC6">
        <w:trPr>
          <w:cantSplit/>
        </w:trPr>
        <w:tc>
          <w:tcPr>
            <w:tcW w:w="2229" w:type="dxa"/>
            <w:tcBorders>
              <w:top w:val="nil"/>
              <w:left w:val="single" w:sz="16" w:space="0" w:color="000000"/>
              <w:bottom w:val="nil"/>
              <w:right w:val="single" w:sz="16" w:space="0" w:color="000000"/>
            </w:tcBorders>
            <w:shd w:val="clear" w:color="auto" w:fill="FFFFFF"/>
          </w:tcPr>
          <w:p w14:paraId="32DCB42E"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Pekerjaan * Perilaku</w:t>
            </w:r>
          </w:p>
        </w:tc>
        <w:tc>
          <w:tcPr>
            <w:tcW w:w="1029" w:type="dxa"/>
            <w:tcBorders>
              <w:top w:val="nil"/>
              <w:left w:val="single" w:sz="16" w:space="0" w:color="000000"/>
              <w:bottom w:val="nil"/>
            </w:tcBorders>
            <w:shd w:val="clear" w:color="auto" w:fill="FFFFFF"/>
            <w:vAlign w:val="center"/>
          </w:tcPr>
          <w:p w14:paraId="57F917AF"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61</w:t>
            </w:r>
          </w:p>
        </w:tc>
        <w:tc>
          <w:tcPr>
            <w:tcW w:w="1030" w:type="dxa"/>
            <w:tcBorders>
              <w:top w:val="nil"/>
              <w:bottom w:val="nil"/>
            </w:tcBorders>
            <w:shd w:val="clear" w:color="auto" w:fill="FFFFFF"/>
            <w:vAlign w:val="center"/>
          </w:tcPr>
          <w:p w14:paraId="0A0E7FA6"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100,0%</w:t>
            </w:r>
          </w:p>
        </w:tc>
        <w:tc>
          <w:tcPr>
            <w:tcW w:w="1030" w:type="dxa"/>
            <w:tcBorders>
              <w:top w:val="nil"/>
              <w:bottom w:val="nil"/>
            </w:tcBorders>
            <w:shd w:val="clear" w:color="auto" w:fill="FFFFFF"/>
            <w:vAlign w:val="center"/>
          </w:tcPr>
          <w:p w14:paraId="6943CC6F"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w:t>
            </w:r>
          </w:p>
        </w:tc>
        <w:tc>
          <w:tcPr>
            <w:tcW w:w="1030" w:type="dxa"/>
            <w:tcBorders>
              <w:top w:val="nil"/>
              <w:bottom w:val="nil"/>
            </w:tcBorders>
            <w:shd w:val="clear" w:color="auto" w:fill="FFFFFF"/>
            <w:vAlign w:val="center"/>
          </w:tcPr>
          <w:p w14:paraId="6906A2F3"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w:t>
            </w:r>
          </w:p>
        </w:tc>
        <w:tc>
          <w:tcPr>
            <w:tcW w:w="1030" w:type="dxa"/>
            <w:tcBorders>
              <w:top w:val="nil"/>
              <w:bottom w:val="nil"/>
            </w:tcBorders>
            <w:shd w:val="clear" w:color="auto" w:fill="FFFFFF"/>
            <w:vAlign w:val="center"/>
          </w:tcPr>
          <w:p w14:paraId="3EA6424F"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61</w:t>
            </w:r>
          </w:p>
        </w:tc>
        <w:tc>
          <w:tcPr>
            <w:tcW w:w="1030" w:type="dxa"/>
            <w:tcBorders>
              <w:top w:val="nil"/>
              <w:bottom w:val="nil"/>
              <w:right w:val="single" w:sz="16" w:space="0" w:color="000000"/>
            </w:tcBorders>
            <w:shd w:val="clear" w:color="auto" w:fill="FFFFFF"/>
            <w:vAlign w:val="center"/>
          </w:tcPr>
          <w:p w14:paraId="0B4A981C"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100,0%</w:t>
            </w:r>
          </w:p>
        </w:tc>
      </w:tr>
      <w:tr w:rsidR="00633825" w:rsidRPr="002C3CBB" w14:paraId="070D0D1D" w14:textId="77777777" w:rsidTr="00736AC6">
        <w:trPr>
          <w:cantSplit/>
        </w:trPr>
        <w:tc>
          <w:tcPr>
            <w:tcW w:w="2229" w:type="dxa"/>
            <w:tcBorders>
              <w:top w:val="nil"/>
              <w:left w:val="single" w:sz="16" w:space="0" w:color="000000"/>
              <w:bottom w:val="nil"/>
              <w:right w:val="single" w:sz="16" w:space="0" w:color="000000"/>
            </w:tcBorders>
            <w:shd w:val="clear" w:color="auto" w:fill="FFFFFF"/>
          </w:tcPr>
          <w:p w14:paraId="4AA8941F"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Penghasilan * Perilaku</w:t>
            </w:r>
          </w:p>
        </w:tc>
        <w:tc>
          <w:tcPr>
            <w:tcW w:w="1029" w:type="dxa"/>
            <w:tcBorders>
              <w:top w:val="nil"/>
              <w:left w:val="single" w:sz="16" w:space="0" w:color="000000"/>
              <w:bottom w:val="nil"/>
            </w:tcBorders>
            <w:shd w:val="clear" w:color="auto" w:fill="FFFFFF"/>
            <w:vAlign w:val="center"/>
          </w:tcPr>
          <w:p w14:paraId="40474E6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61</w:t>
            </w:r>
          </w:p>
        </w:tc>
        <w:tc>
          <w:tcPr>
            <w:tcW w:w="1030" w:type="dxa"/>
            <w:tcBorders>
              <w:top w:val="nil"/>
              <w:bottom w:val="nil"/>
            </w:tcBorders>
            <w:shd w:val="clear" w:color="auto" w:fill="FFFFFF"/>
            <w:vAlign w:val="center"/>
          </w:tcPr>
          <w:p w14:paraId="0A981A98"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100,0%</w:t>
            </w:r>
          </w:p>
        </w:tc>
        <w:tc>
          <w:tcPr>
            <w:tcW w:w="1030" w:type="dxa"/>
            <w:tcBorders>
              <w:top w:val="nil"/>
              <w:bottom w:val="nil"/>
            </w:tcBorders>
            <w:shd w:val="clear" w:color="auto" w:fill="FFFFFF"/>
            <w:vAlign w:val="center"/>
          </w:tcPr>
          <w:p w14:paraId="0840E3C8"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w:t>
            </w:r>
          </w:p>
        </w:tc>
        <w:tc>
          <w:tcPr>
            <w:tcW w:w="1030" w:type="dxa"/>
            <w:tcBorders>
              <w:top w:val="nil"/>
              <w:bottom w:val="nil"/>
            </w:tcBorders>
            <w:shd w:val="clear" w:color="auto" w:fill="FFFFFF"/>
            <w:vAlign w:val="center"/>
          </w:tcPr>
          <w:p w14:paraId="3C6F29BA"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w:t>
            </w:r>
          </w:p>
        </w:tc>
        <w:tc>
          <w:tcPr>
            <w:tcW w:w="1030" w:type="dxa"/>
            <w:tcBorders>
              <w:top w:val="nil"/>
              <w:bottom w:val="nil"/>
            </w:tcBorders>
            <w:shd w:val="clear" w:color="auto" w:fill="FFFFFF"/>
            <w:vAlign w:val="center"/>
          </w:tcPr>
          <w:p w14:paraId="0FA095A5"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61</w:t>
            </w:r>
          </w:p>
        </w:tc>
        <w:tc>
          <w:tcPr>
            <w:tcW w:w="1030" w:type="dxa"/>
            <w:tcBorders>
              <w:top w:val="nil"/>
              <w:bottom w:val="nil"/>
              <w:right w:val="single" w:sz="16" w:space="0" w:color="000000"/>
            </w:tcBorders>
            <w:shd w:val="clear" w:color="auto" w:fill="FFFFFF"/>
            <w:vAlign w:val="center"/>
          </w:tcPr>
          <w:p w14:paraId="1E99A2F3"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100,0%</w:t>
            </w:r>
          </w:p>
        </w:tc>
      </w:tr>
      <w:tr w:rsidR="00633825" w:rsidRPr="002C3CBB" w14:paraId="5D08AB13" w14:textId="77777777" w:rsidTr="00736AC6">
        <w:trPr>
          <w:cantSplit/>
        </w:trPr>
        <w:tc>
          <w:tcPr>
            <w:tcW w:w="2229" w:type="dxa"/>
            <w:tcBorders>
              <w:top w:val="nil"/>
              <w:left w:val="single" w:sz="16" w:space="0" w:color="000000"/>
              <w:bottom w:val="single" w:sz="16" w:space="0" w:color="000000"/>
              <w:right w:val="single" w:sz="16" w:space="0" w:color="000000"/>
            </w:tcBorders>
            <w:shd w:val="clear" w:color="auto" w:fill="FFFFFF"/>
          </w:tcPr>
          <w:p w14:paraId="1ABCB3EE" w14:textId="77777777" w:rsidR="00633825" w:rsidRPr="002C3CBB" w:rsidRDefault="00633825" w:rsidP="00736AC6">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Usia * Perilaku</w:t>
            </w:r>
          </w:p>
        </w:tc>
        <w:tc>
          <w:tcPr>
            <w:tcW w:w="1029" w:type="dxa"/>
            <w:tcBorders>
              <w:top w:val="nil"/>
              <w:left w:val="single" w:sz="16" w:space="0" w:color="000000"/>
              <w:bottom w:val="single" w:sz="16" w:space="0" w:color="000000"/>
            </w:tcBorders>
            <w:shd w:val="clear" w:color="auto" w:fill="FFFFFF"/>
            <w:vAlign w:val="center"/>
          </w:tcPr>
          <w:p w14:paraId="544F733F"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61</w:t>
            </w:r>
          </w:p>
        </w:tc>
        <w:tc>
          <w:tcPr>
            <w:tcW w:w="1030" w:type="dxa"/>
            <w:tcBorders>
              <w:top w:val="nil"/>
              <w:bottom w:val="single" w:sz="16" w:space="0" w:color="000000"/>
            </w:tcBorders>
            <w:shd w:val="clear" w:color="auto" w:fill="FFFFFF"/>
            <w:vAlign w:val="center"/>
          </w:tcPr>
          <w:p w14:paraId="07052429"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100,0%</w:t>
            </w:r>
          </w:p>
        </w:tc>
        <w:tc>
          <w:tcPr>
            <w:tcW w:w="1030" w:type="dxa"/>
            <w:tcBorders>
              <w:top w:val="nil"/>
              <w:bottom w:val="single" w:sz="16" w:space="0" w:color="000000"/>
            </w:tcBorders>
            <w:shd w:val="clear" w:color="auto" w:fill="FFFFFF"/>
            <w:vAlign w:val="center"/>
          </w:tcPr>
          <w:p w14:paraId="6B48FE6D"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w:t>
            </w:r>
          </w:p>
        </w:tc>
        <w:tc>
          <w:tcPr>
            <w:tcW w:w="1030" w:type="dxa"/>
            <w:tcBorders>
              <w:top w:val="nil"/>
              <w:bottom w:val="single" w:sz="16" w:space="0" w:color="000000"/>
            </w:tcBorders>
            <w:shd w:val="clear" w:color="auto" w:fill="FFFFFF"/>
            <w:vAlign w:val="center"/>
          </w:tcPr>
          <w:p w14:paraId="6A558B04"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w:t>
            </w:r>
          </w:p>
        </w:tc>
        <w:tc>
          <w:tcPr>
            <w:tcW w:w="1030" w:type="dxa"/>
            <w:tcBorders>
              <w:top w:val="nil"/>
              <w:bottom w:val="single" w:sz="16" w:space="0" w:color="000000"/>
            </w:tcBorders>
            <w:shd w:val="clear" w:color="auto" w:fill="FFFFFF"/>
            <w:vAlign w:val="center"/>
          </w:tcPr>
          <w:p w14:paraId="6EC2F630"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61</w:t>
            </w:r>
          </w:p>
        </w:tc>
        <w:tc>
          <w:tcPr>
            <w:tcW w:w="1030" w:type="dxa"/>
            <w:tcBorders>
              <w:top w:val="nil"/>
              <w:bottom w:val="single" w:sz="16" w:space="0" w:color="000000"/>
              <w:right w:val="single" w:sz="16" w:space="0" w:color="000000"/>
            </w:tcBorders>
            <w:shd w:val="clear" w:color="auto" w:fill="FFFFFF"/>
            <w:vAlign w:val="center"/>
          </w:tcPr>
          <w:p w14:paraId="486B7231" w14:textId="77777777" w:rsidR="00633825" w:rsidRPr="002C3CBB" w:rsidRDefault="00633825" w:rsidP="00736AC6">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100,0%</w:t>
            </w:r>
          </w:p>
        </w:tc>
      </w:tr>
    </w:tbl>
    <w:p w14:paraId="3097D99C" w14:textId="77777777" w:rsidR="00633825" w:rsidRPr="002C3CBB" w:rsidRDefault="00633825" w:rsidP="00633825">
      <w:pPr>
        <w:adjustRightInd w:val="0"/>
        <w:spacing w:line="400" w:lineRule="atLeast"/>
        <w:rPr>
          <w:rFonts w:eastAsiaTheme="minorHAnsi"/>
          <w:sz w:val="24"/>
          <w:szCs w:val="24"/>
        </w:rPr>
      </w:pPr>
      <w:r w:rsidRPr="002C3CBB">
        <w:rPr>
          <w:rFonts w:eastAsiaTheme="minorHAnsi"/>
          <w:noProof/>
          <w:sz w:val="24"/>
          <w:szCs w:val="24"/>
        </w:rPr>
        <w:drawing>
          <wp:inline distT="0" distB="0" distL="0" distR="0" wp14:anchorId="490134E5" wp14:editId="1D8D0669">
            <wp:extent cx="7381875" cy="1809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381875" cy="1809750"/>
                    </a:xfrm>
                    <a:prstGeom prst="rect">
                      <a:avLst/>
                    </a:prstGeom>
                  </pic:spPr>
                </pic:pic>
              </a:graphicData>
            </a:graphic>
          </wp:inline>
        </w:drawing>
      </w:r>
    </w:p>
    <w:p w14:paraId="4C840A1E" w14:textId="77777777" w:rsidR="00633825" w:rsidRDefault="00633825" w:rsidP="00633825">
      <w:pPr>
        <w:adjustRightInd w:val="0"/>
        <w:rPr>
          <w:rFonts w:eastAsiaTheme="minorHAnsi"/>
          <w:sz w:val="24"/>
          <w:szCs w:val="24"/>
        </w:rPr>
      </w:pPr>
    </w:p>
    <w:p w14:paraId="0084EF94" w14:textId="77777777" w:rsidR="00633825" w:rsidRDefault="00633825" w:rsidP="00633825">
      <w:pPr>
        <w:adjustRightInd w:val="0"/>
        <w:rPr>
          <w:rFonts w:eastAsiaTheme="minorHAnsi"/>
          <w:sz w:val="24"/>
          <w:szCs w:val="24"/>
        </w:rPr>
      </w:pPr>
      <w:r w:rsidRPr="002C3CBB">
        <w:rPr>
          <w:rFonts w:eastAsiaTheme="minorHAnsi"/>
          <w:noProof/>
          <w:sz w:val="24"/>
          <w:szCs w:val="24"/>
        </w:rPr>
        <w:lastRenderedPageBreak/>
        <w:drawing>
          <wp:inline distT="0" distB="0" distL="0" distR="0" wp14:anchorId="0001D3E3" wp14:editId="463BAA6F">
            <wp:extent cx="6715125" cy="2505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715125" cy="2505075"/>
                    </a:xfrm>
                    <a:prstGeom prst="rect">
                      <a:avLst/>
                    </a:prstGeom>
                  </pic:spPr>
                </pic:pic>
              </a:graphicData>
            </a:graphic>
          </wp:inline>
        </w:drawing>
      </w:r>
    </w:p>
    <w:p w14:paraId="06E7A99B" w14:textId="77777777" w:rsidR="00633825" w:rsidRDefault="00633825" w:rsidP="00633825">
      <w:pPr>
        <w:adjustRightInd w:val="0"/>
        <w:rPr>
          <w:rFonts w:eastAsiaTheme="minorHAnsi"/>
          <w:sz w:val="24"/>
          <w:szCs w:val="24"/>
        </w:rPr>
      </w:pPr>
      <w:r w:rsidRPr="002C3CBB">
        <w:rPr>
          <w:rFonts w:eastAsiaTheme="minorHAnsi"/>
          <w:noProof/>
          <w:sz w:val="24"/>
          <w:szCs w:val="24"/>
        </w:rPr>
        <w:lastRenderedPageBreak/>
        <w:drawing>
          <wp:inline distT="0" distB="0" distL="0" distR="0" wp14:anchorId="337D3EB9" wp14:editId="7A063851">
            <wp:extent cx="5934075" cy="2466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34075" cy="2466975"/>
                    </a:xfrm>
                    <a:prstGeom prst="rect">
                      <a:avLst/>
                    </a:prstGeom>
                  </pic:spPr>
                </pic:pic>
              </a:graphicData>
            </a:graphic>
          </wp:inline>
        </w:drawing>
      </w:r>
    </w:p>
    <w:p w14:paraId="647B1AEE" w14:textId="41DAC383" w:rsidR="00E60346" w:rsidRDefault="00E60346" w:rsidP="00633825">
      <w:pPr>
        <w:adjustRightInd w:val="0"/>
        <w:rPr>
          <w:rFonts w:eastAsiaTheme="minorHAnsi"/>
          <w:sz w:val="24"/>
          <w:szCs w:val="24"/>
        </w:rPr>
      </w:pPr>
      <w:r>
        <w:rPr>
          <w:rFonts w:eastAsiaTheme="minorHAnsi"/>
          <w:noProof/>
          <w:sz w:val="24"/>
          <w:szCs w:val="24"/>
        </w:rPr>
        <w:drawing>
          <wp:anchor distT="0" distB="0" distL="114300" distR="114300" simplePos="0" relativeHeight="251650560" behindDoc="1" locked="0" layoutInCell="1" allowOverlap="1" wp14:anchorId="460E9CBE" wp14:editId="5BAB6D04">
            <wp:simplePos x="0" y="0"/>
            <wp:positionH relativeFrom="column">
              <wp:posOffset>-3810</wp:posOffset>
            </wp:positionH>
            <wp:positionV relativeFrom="paragraph">
              <wp:posOffset>-11430</wp:posOffset>
            </wp:positionV>
            <wp:extent cx="7029450" cy="2247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30979" cy="2248389"/>
                    </a:xfrm>
                    <a:prstGeom prst="rect">
                      <a:avLst/>
                    </a:prstGeom>
                    <a:noFill/>
                  </pic:spPr>
                </pic:pic>
              </a:graphicData>
            </a:graphic>
            <wp14:sizeRelH relativeFrom="page">
              <wp14:pctWidth>0</wp14:pctWidth>
            </wp14:sizeRelH>
            <wp14:sizeRelV relativeFrom="page">
              <wp14:pctHeight>0</wp14:pctHeight>
            </wp14:sizeRelV>
          </wp:anchor>
        </w:drawing>
      </w:r>
    </w:p>
    <w:p w14:paraId="3EE7B42E" w14:textId="77777777" w:rsidR="00E60346" w:rsidRDefault="00E60346" w:rsidP="00E60346">
      <w:pPr>
        <w:adjustRightInd w:val="0"/>
        <w:rPr>
          <w:rFonts w:eastAsiaTheme="minorHAnsi"/>
          <w:sz w:val="24"/>
          <w:szCs w:val="24"/>
        </w:rPr>
      </w:pPr>
    </w:p>
    <w:p w14:paraId="3E0ECC0C" w14:textId="7EC0B488" w:rsidR="00633825" w:rsidRDefault="00633825" w:rsidP="00633825">
      <w:pPr>
        <w:adjustRightInd w:val="0"/>
        <w:rPr>
          <w:rFonts w:eastAsiaTheme="minorHAnsi"/>
          <w:sz w:val="24"/>
          <w:szCs w:val="24"/>
        </w:rPr>
      </w:pPr>
    </w:p>
    <w:p w14:paraId="58B6C592" w14:textId="77777777" w:rsidR="00633825" w:rsidRDefault="00633825" w:rsidP="00633825">
      <w:pPr>
        <w:adjustRightInd w:val="0"/>
        <w:rPr>
          <w:rFonts w:eastAsiaTheme="minorHAnsi"/>
          <w:sz w:val="24"/>
          <w:szCs w:val="24"/>
        </w:rPr>
      </w:pPr>
    </w:p>
    <w:p w14:paraId="6F8BC786" w14:textId="77777777" w:rsidR="0043510B" w:rsidRDefault="0043510B" w:rsidP="00633825">
      <w:pPr>
        <w:adjustRightInd w:val="0"/>
        <w:rPr>
          <w:rFonts w:eastAsiaTheme="minorHAnsi"/>
          <w:sz w:val="24"/>
          <w:szCs w:val="24"/>
        </w:rPr>
      </w:pPr>
    </w:p>
    <w:p w14:paraId="6072432F" w14:textId="77777777" w:rsidR="0043510B" w:rsidRDefault="0043510B" w:rsidP="00633825">
      <w:pPr>
        <w:adjustRightInd w:val="0"/>
        <w:rPr>
          <w:rFonts w:eastAsiaTheme="minorHAnsi"/>
          <w:sz w:val="24"/>
          <w:szCs w:val="24"/>
        </w:rPr>
      </w:pPr>
    </w:p>
    <w:p w14:paraId="1A88444F" w14:textId="0E4036CE" w:rsidR="0043510B" w:rsidRDefault="0043510B" w:rsidP="00633825">
      <w:pPr>
        <w:adjustRightInd w:val="0"/>
        <w:rPr>
          <w:rFonts w:eastAsiaTheme="minorHAnsi"/>
          <w:sz w:val="24"/>
          <w:szCs w:val="24"/>
        </w:rPr>
      </w:pPr>
    </w:p>
    <w:p w14:paraId="78B14331" w14:textId="5CD86DFD" w:rsidR="0043510B" w:rsidRDefault="0043510B" w:rsidP="00633825">
      <w:pPr>
        <w:adjustRightInd w:val="0"/>
        <w:rPr>
          <w:rFonts w:eastAsiaTheme="minorHAnsi"/>
          <w:sz w:val="24"/>
          <w:szCs w:val="24"/>
        </w:rPr>
      </w:pPr>
    </w:p>
    <w:p w14:paraId="436BAD5B" w14:textId="5DFB72C4" w:rsidR="0043510B" w:rsidRDefault="00B07B01" w:rsidP="00B07B01">
      <w:pPr>
        <w:tabs>
          <w:tab w:val="left" w:pos="11955"/>
        </w:tabs>
        <w:adjustRightInd w:val="0"/>
        <w:rPr>
          <w:rFonts w:eastAsiaTheme="minorHAnsi"/>
          <w:sz w:val="24"/>
          <w:szCs w:val="24"/>
        </w:rPr>
      </w:pPr>
      <w:r>
        <w:rPr>
          <w:rFonts w:eastAsiaTheme="minorHAnsi"/>
          <w:sz w:val="24"/>
          <w:szCs w:val="24"/>
        </w:rPr>
        <w:tab/>
      </w:r>
    </w:p>
    <w:p w14:paraId="14E64DF5" w14:textId="76005D1F" w:rsidR="0043510B" w:rsidRDefault="00B07B01" w:rsidP="00633825">
      <w:pPr>
        <w:adjustRightInd w:val="0"/>
        <w:rPr>
          <w:rFonts w:eastAsiaTheme="minorHAnsi"/>
          <w:sz w:val="24"/>
          <w:szCs w:val="24"/>
        </w:rPr>
      </w:pPr>
      <w:r>
        <w:rPr>
          <w:rFonts w:eastAsiaTheme="minorHAnsi"/>
          <w:noProof/>
          <w:sz w:val="24"/>
          <w:szCs w:val="24"/>
        </w:rPr>
        <w:lastRenderedPageBreak/>
        <w:drawing>
          <wp:anchor distT="0" distB="0" distL="114300" distR="114300" simplePos="0" relativeHeight="251651584" behindDoc="1" locked="0" layoutInCell="1" allowOverlap="1" wp14:anchorId="10653DD7" wp14:editId="5A821A61">
            <wp:simplePos x="0" y="0"/>
            <wp:positionH relativeFrom="column">
              <wp:posOffset>70485</wp:posOffset>
            </wp:positionH>
            <wp:positionV relativeFrom="paragraph">
              <wp:posOffset>-198120</wp:posOffset>
            </wp:positionV>
            <wp:extent cx="6067425" cy="182880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67425" cy="1828800"/>
                    </a:xfrm>
                    <a:prstGeom prst="rect">
                      <a:avLst/>
                    </a:prstGeom>
                    <a:noFill/>
                  </pic:spPr>
                </pic:pic>
              </a:graphicData>
            </a:graphic>
            <wp14:sizeRelH relativeFrom="page">
              <wp14:pctWidth>0</wp14:pctWidth>
            </wp14:sizeRelH>
            <wp14:sizeRelV relativeFrom="page">
              <wp14:pctHeight>0</wp14:pctHeight>
            </wp14:sizeRelV>
          </wp:anchor>
        </w:drawing>
      </w:r>
    </w:p>
    <w:p w14:paraId="624977EF" w14:textId="2F3C06CA" w:rsidR="0043510B" w:rsidRDefault="0043510B" w:rsidP="00633825">
      <w:pPr>
        <w:adjustRightInd w:val="0"/>
        <w:rPr>
          <w:rFonts w:eastAsiaTheme="minorHAnsi"/>
          <w:sz w:val="24"/>
          <w:szCs w:val="24"/>
        </w:rPr>
      </w:pPr>
    </w:p>
    <w:p w14:paraId="378AF40D" w14:textId="77777777" w:rsidR="0043510B" w:rsidRDefault="0043510B" w:rsidP="00633825">
      <w:pPr>
        <w:adjustRightInd w:val="0"/>
        <w:rPr>
          <w:rFonts w:eastAsiaTheme="minorHAnsi"/>
          <w:sz w:val="24"/>
          <w:szCs w:val="24"/>
        </w:rPr>
      </w:pPr>
    </w:p>
    <w:p w14:paraId="68C16399" w14:textId="77777777" w:rsidR="0043510B" w:rsidRDefault="0043510B" w:rsidP="00633825">
      <w:pPr>
        <w:adjustRightInd w:val="0"/>
        <w:rPr>
          <w:rFonts w:eastAsiaTheme="minorHAnsi"/>
          <w:sz w:val="24"/>
          <w:szCs w:val="24"/>
        </w:rPr>
      </w:pPr>
    </w:p>
    <w:p w14:paraId="5E16CC5B" w14:textId="77777777" w:rsidR="0043510B" w:rsidRDefault="0043510B" w:rsidP="00633825">
      <w:pPr>
        <w:adjustRightInd w:val="0"/>
        <w:rPr>
          <w:rFonts w:eastAsiaTheme="minorHAnsi"/>
          <w:sz w:val="24"/>
          <w:szCs w:val="24"/>
        </w:rPr>
      </w:pPr>
    </w:p>
    <w:p w14:paraId="2BAAAEDA" w14:textId="77777777" w:rsidR="0043510B" w:rsidRDefault="0043510B" w:rsidP="00633825">
      <w:pPr>
        <w:adjustRightInd w:val="0"/>
        <w:rPr>
          <w:rFonts w:eastAsiaTheme="minorHAnsi"/>
          <w:sz w:val="24"/>
          <w:szCs w:val="24"/>
        </w:rPr>
      </w:pPr>
    </w:p>
    <w:p w14:paraId="4E02BB55" w14:textId="77777777" w:rsidR="0043510B" w:rsidRDefault="0043510B" w:rsidP="00633825">
      <w:pPr>
        <w:adjustRightInd w:val="0"/>
        <w:rPr>
          <w:rFonts w:eastAsiaTheme="minorHAnsi"/>
          <w:sz w:val="24"/>
          <w:szCs w:val="24"/>
        </w:rPr>
      </w:pPr>
    </w:p>
    <w:p w14:paraId="59D9996C" w14:textId="77777777" w:rsidR="0043510B" w:rsidRDefault="0043510B" w:rsidP="00633825">
      <w:pPr>
        <w:adjustRightInd w:val="0"/>
        <w:rPr>
          <w:rFonts w:eastAsiaTheme="minorHAnsi"/>
          <w:sz w:val="24"/>
          <w:szCs w:val="24"/>
        </w:rPr>
      </w:pPr>
    </w:p>
    <w:p w14:paraId="76C64A60" w14:textId="77777777" w:rsidR="00633825" w:rsidRDefault="00633825" w:rsidP="00633825">
      <w:pPr>
        <w:adjustRightInd w:val="0"/>
        <w:rPr>
          <w:rFonts w:eastAsiaTheme="minorHAnsi"/>
          <w:sz w:val="24"/>
          <w:szCs w:val="24"/>
        </w:rPr>
      </w:pPr>
      <w:r>
        <w:rPr>
          <w:rFonts w:eastAsiaTheme="minorHAnsi"/>
          <w:noProof/>
          <w:sz w:val="24"/>
          <w:szCs w:val="24"/>
        </w:rPr>
        <w:drawing>
          <wp:inline distT="0" distB="0" distL="0" distR="0" wp14:anchorId="4DC4387D" wp14:editId="4C3AD29B">
            <wp:extent cx="5915025" cy="1695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5025" cy="1695450"/>
                    </a:xfrm>
                    <a:prstGeom prst="rect">
                      <a:avLst/>
                    </a:prstGeom>
                    <a:noFill/>
                  </pic:spPr>
                </pic:pic>
              </a:graphicData>
            </a:graphic>
          </wp:inline>
        </w:drawing>
      </w:r>
    </w:p>
    <w:p w14:paraId="61E9F7B8" w14:textId="77777777" w:rsidR="00633825" w:rsidRPr="002C3CBB" w:rsidRDefault="00633825" w:rsidP="00633825">
      <w:pPr>
        <w:adjustRightInd w:val="0"/>
        <w:spacing w:line="400" w:lineRule="atLeast"/>
        <w:rPr>
          <w:rFonts w:eastAsiaTheme="minorHAnsi"/>
          <w:sz w:val="24"/>
          <w:szCs w:val="24"/>
        </w:rPr>
      </w:pPr>
      <w:r>
        <w:rPr>
          <w:rFonts w:eastAsiaTheme="minorHAnsi"/>
          <w:noProof/>
          <w:sz w:val="24"/>
          <w:szCs w:val="24"/>
        </w:rPr>
        <w:lastRenderedPageBreak/>
        <w:drawing>
          <wp:inline distT="0" distB="0" distL="0" distR="0" wp14:anchorId="5801B9D9" wp14:editId="07AE5635">
            <wp:extent cx="6600825" cy="3006846"/>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00825" cy="3006846"/>
                    </a:xfrm>
                    <a:prstGeom prst="rect">
                      <a:avLst/>
                    </a:prstGeom>
                    <a:noFill/>
                  </pic:spPr>
                </pic:pic>
              </a:graphicData>
            </a:graphic>
          </wp:inline>
        </w:drawing>
      </w:r>
    </w:p>
    <w:p w14:paraId="67D13AF0" w14:textId="77777777" w:rsidR="00633825" w:rsidRDefault="00633825" w:rsidP="00633825">
      <w:pPr>
        <w:adjustRightInd w:val="0"/>
        <w:rPr>
          <w:rFonts w:eastAsiaTheme="minorHAnsi"/>
          <w:sz w:val="24"/>
          <w:szCs w:val="24"/>
        </w:rPr>
      </w:pPr>
    </w:p>
    <w:p w14:paraId="5B373127" w14:textId="77777777" w:rsidR="00B07B01" w:rsidRDefault="00B07B01" w:rsidP="00633825">
      <w:pPr>
        <w:adjustRightInd w:val="0"/>
        <w:rPr>
          <w:rFonts w:eastAsiaTheme="minorHAnsi"/>
          <w:sz w:val="24"/>
          <w:szCs w:val="24"/>
        </w:rPr>
      </w:pPr>
    </w:p>
    <w:p w14:paraId="6F657C3B" w14:textId="77777777" w:rsidR="00B07B01" w:rsidRDefault="00B07B01" w:rsidP="00633825">
      <w:pPr>
        <w:adjustRightInd w:val="0"/>
        <w:rPr>
          <w:rFonts w:eastAsiaTheme="minorHAnsi"/>
          <w:sz w:val="24"/>
          <w:szCs w:val="24"/>
        </w:rPr>
      </w:pPr>
    </w:p>
    <w:p w14:paraId="235BE62F" w14:textId="77777777" w:rsidR="00B07B01" w:rsidRDefault="00B07B01" w:rsidP="00633825">
      <w:pPr>
        <w:adjustRightInd w:val="0"/>
        <w:rPr>
          <w:rFonts w:eastAsiaTheme="minorHAnsi"/>
          <w:sz w:val="24"/>
          <w:szCs w:val="24"/>
        </w:rPr>
      </w:pPr>
    </w:p>
    <w:p w14:paraId="179A7191" w14:textId="77777777" w:rsidR="00B07B01" w:rsidRDefault="00B07B01" w:rsidP="00633825">
      <w:pPr>
        <w:adjustRightInd w:val="0"/>
        <w:rPr>
          <w:rFonts w:eastAsiaTheme="minorHAnsi"/>
          <w:sz w:val="24"/>
          <w:szCs w:val="24"/>
        </w:rPr>
      </w:pPr>
    </w:p>
    <w:p w14:paraId="1B038F03" w14:textId="77777777" w:rsidR="00B07B01" w:rsidRPr="002C3CBB" w:rsidRDefault="00B07B01" w:rsidP="00633825">
      <w:pPr>
        <w:adjustRightInd w:val="0"/>
        <w:rPr>
          <w:rFonts w:eastAsiaTheme="minorHAnsi"/>
          <w:sz w:val="24"/>
          <w:szCs w:val="24"/>
        </w:rPr>
      </w:pPr>
    </w:p>
    <w:tbl>
      <w:tblPr>
        <w:tblpPr w:leftFromText="180" w:rightFromText="180" w:vertAnchor="text" w:horzAnchor="margin" w:tblpXSpec="right" w:tblpY="1544"/>
        <w:tblW w:w="2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2"/>
        <w:gridCol w:w="759"/>
        <w:gridCol w:w="1060"/>
      </w:tblGrid>
      <w:tr w:rsidR="005A5FF3" w:rsidRPr="002C3CBB" w14:paraId="4270A96F" w14:textId="77777777" w:rsidTr="005A5FF3">
        <w:trPr>
          <w:cantSplit/>
        </w:trPr>
        <w:tc>
          <w:tcPr>
            <w:tcW w:w="2751" w:type="dxa"/>
            <w:gridSpan w:val="3"/>
            <w:tcBorders>
              <w:top w:val="nil"/>
              <w:left w:val="nil"/>
              <w:bottom w:val="nil"/>
              <w:right w:val="nil"/>
            </w:tcBorders>
            <w:shd w:val="clear" w:color="auto" w:fill="FFFFFF"/>
            <w:vAlign w:val="center"/>
          </w:tcPr>
          <w:p w14:paraId="69998AD9" w14:textId="77777777" w:rsidR="005A5FF3" w:rsidRPr="002C3CBB" w:rsidRDefault="005A5FF3" w:rsidP="005A5FF3">
            <w:pPr>
              <w:adjustRightInd w:val="0"/>
              <w:spacing w:line="320" w:lineRule="atLeast"/>
              <w:ind w:left="60" w:right="60"/>
              <w:jc w:val="center"/>
              <w:rPr>
                <w:rFonts w:ascii="Arial" w:eastAsiaTheme="minorHAnsi" w:hAnsi="Arial" w:cs="Arial"/>
                <w:color w:val="000000"/>
                <w:sz w:val="18"/>
                <w:szCs w:val="18"/>
              </w:rPr>
            </w:pPr>
            <w:r w:rsidRPr="002C3CBB">
              <w:rPr>
                <w:rFonts w:ascii="Arial" w:eastAsiaTheme="minorHAnsi" w:hAnsi="Arial" w:cs="Arial"/>
                <w:b/>
                <w:bCs/>
                <w:color w:val="000000"/>
                <w:sz w:val="18"/>
                <w:szCs w:val="18"/>
              </w:rPr>
              <w:lastRenderedPageBreak/>
              <w:t>Number of Cases in each Cluster</w:t>
            </w:r>
          </w:p>
        </w:tc>
      </w:tr>
      <w:tr w:rsidR="005A5FF3" w:rsidRPr="002C3CBB" w14:paraId="433F17B9" w14:textId="77777777" w:rsidTr="005A5FF3">
        <w:trPr>
          <w:cantSplit/>
        </w:trPr>
        <w:tc>
          <w:tcPr>
            <w:tcW w:w="932" w:type="dxa"/>
            <w:vMerge w:val="restart"/>
            <w:tcBorders>
              <w:top w:val="single" w:sz="16" w:space="0" w:color="000000"/>
              <w:left w:val="single" w:sz="16" w:space="0" w:color="000000"/>
              <w:bottom w:val="nil"/>
              <w:right w:val="nil"/>
            </w:tcBorders>
            <w:shd w:val="clear" w:color="auto" w:fill="FFFFFF"/>
          </w:tcPr>
          <w:p w14:paraId="7720D1CD" w14:textId="77777777" w:rsidR="005A5FF3" w:rsidRPr="002C3CBB" w:rsidRDefault="005A5FF3" w:rsidP="005A5FF3">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Cluster</w:t>
            </w:r>
          </w:p>
        </w:tc>
        <w:tc>
          <w:tcPr>
            <w:tcW w:w="759" w:type="dxa"/>
            <w:tcBorders>
              <w:top w:val="single" w:sz="16" w:space="0" w:color="000000"/>
              <w:left w:val="nil"/>
              <w:bottom w:val="nil"/>
              <w:right w:val="single" w:sz="16" w:space="0" w:color="000000"/>
            </w:tcBorders>
            <w:shd w:val="clear" w:color="auto" w:fill="FFFFFF"/>
          </w:tcPr>
          <w:p w14:paraId="411D9471" w14:textId="77777777" w:rsidR="005A5FF3" w:rsidRPr="002C3CBB" w:rsidRDefault="005A5FF3" w:rsidP="005A5FF3">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1</w:t>
            </w:r>
          </w:p>
        </w:tc>
        <w:tc>
          <w:tcPr>
            <w:tcW w:w="1060" w:type="dxa"/>
            <w:tcBorders>
              <w:top w:val="single" w:sz="16" w:space="0" w:color="000000"/>
              <w:left w:val="single" w:sz="16" w:space="0" w:color="000000"/>
              <w:bottom w:val="nil"/>
              <w:right w:val="single" w:sz="16" w:space="0" w:color="000000"/>
            </w:tcBorders>
            <w:shd w:val="clear" w:color="auto" w:fill="FFFFFF"/>
            <w:vAlign w:val="center"/>
          </w:tcPr>
          <w:p w14:paraId="26D48D57" w14:textId="77777777" w:rsidR="005A5FF3" w:rsidRPr="002C3CBB" w:rsidRDefault="005A5FF3" w:rsidP="005A5FF3">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9,000</w:t>
            </w:r>
          </w:p>
        </w:tc>
      </w:tr>
      <w:tr w:rsidR="005A5FF3" w:rsidRPr="002C3CBB" w14:paraId="40F76586" w14:textId="77777777" w:rsidTr="005A5FF3">
        <w:trPr>
          <w:cantSplit/>
        </w:trPr>
        <w:tc>
          <w:tcPr>
            <w:tcW w:w="932" w:type="dxa"/>
            <w:vMerge/>
            <w:tcBorders>
              <w:top w:val="single" w:sz="16" w:space="0" w:color="000000"/>
              <w:left w:val="single" w:sz="16" w:space="0" w:color="000000"/>
              <w:bottom w:val="nil"/>
              <w:right w:val="nil"/>
            </w:tcBorders>
            <w:shd w:val="clear" w:color="auto" w:fill="FFFFFF"/>
          </w:tcPr>
          <w:p w14:paraId="667DFB3B" w14:textId="77777777" w:rsidR="005A5FF3" w:rsidRPr="002C3CBB" w:rsidRDefault="005A5FF3" w:rsidP="005A5FF3">
            <w:pPr>
              <w:adjustRightInd w:val="0"/>
              <w:rPr>
                <w:rFonts w:ascii="Arial" w:eastAsiaTheme="minorHAnsi" w:hAnsi="Arial" w:cs="Arial"/>
                <w:color w:val="000000"/>
                <w:sz w:val="18"/>
                <w:szCs w:val="18"/>
              </w:rPr>
            </w:pPr>
          </w:p>
        </w:tc>
        <w:tc>
          <w:tcPr>
            <w:tcW w:w="759" w:type="dxa"/>
            <w:tcBorders>
              <w:top w:val="nil"/>
              <w:left w:val="nil"/>
              <w:bottom w:val="nil"/>
              <w:right w:val="single" w:sz="16" w:space="0" w:color="000000"/>
            </w:tcBorders>
            <w:shd w:val="clear" w:color="auto" w:fill="FFFFFF"/>
          </w:tcPr>
          <w:p w14:paraId="0A1BFD46" w14:textId="77777777" w:rsidR="005A5FF3" w:rsidRPr="002C3CBB" w:rsidRDefault="005A5FF3" w:rsidP="005A5FF3">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2</w:t>
            </w:r>
          </w:p>
        </w:tc>
        <w:tc>
          <w:tcPr>
            <w:tcW w:w="1060" w:type="dxa"/>
            <w:tcBorders>
              <w:top w:val="nil"/>
              <w:left w:val="single" w:sz="16" w:space="0" w:color="000000"/>
              <w:bottom w:val="nil"/>
              <w:right w:val="single" w:sz="16" w:space="0" w:color="000000"/>
            </w:tcBorders>
            <w:shd w:val="clear" w:color="auto" w:fill="FFFFFF"/>
            <w:vAlign w:val="center"/>
          </w:tcPr>
          <w:p w14:paraId="6ED01D0D" w14:textId="77777777" w:rsidR="005A5FF3" w:rsidRPr="002C3CBB" w:rsidRDefault="005A5FF3" w:rsidP="005A5FF3">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15,000</w:t>
            </w:r>
          </w:p>
        </w:tc>
      </w:tr>
      <w:tr w:rsidR="005A5FF3" w:rsidRPr="002C3CBB" w14:paraId="2B870A99" w14:textId="77777777" w:rsidTr="005A5FF3">
        <w:trPr>
          <w:cantSplit/>
        </w:trPr>
        <w:tc>
          <w:tcPr>
            <w:tcW w:w="932" w:type="dxa"/>
            <w:vMerge/>
            <w:tcBorders>
              <w:top w:val="single" w:sz="16" w:space="0" w:color="000000"/>
              <w:left w:val="single" w:sz="16" w:space="0" w:color="000000"/>
              <w:bottom w:val="nil"/>
              <w:right w:val="nil"/>
            </w:tcBorders>
            <w:shd w:val="clear" w:color="auto" w:fill="FFFFFF"/>
          </w:tcPr>
          <w:p w14:paraId="6DFE8B6F" w14:textId="77777777" w:rsidR="005A5FF3" w:rsidRPr="002C3CBB" w:rsidRDefault="005A5FF3" w:rsidP="005A5FF3">
            <w:pPr>
              <w:adjustRightInd w:val="0"/>
              <w:rPr>
                <w:rFonts w:ascii="Arial" w:eastAsiaTheme="minorHAnsi" w:hAnsi="Arial" w:cs="Arial"/>
                <w:color w:val="000000"/>
                <w:sz w:val="18"/>
                <w:szCs w:val="18"/>
              </w:rPr>
            </w:pPr>
          </w:p>
        </w:tc>
        <w:tc>
          <w:tcPr>
            <w:tcW w:w="759" w:type="dxa"/>
            <w:tcBorders>
              <w:top w:val="nil"/>
              <w:left w:val="nil"/>
              <w:bottom w:val="nil"/>
              <w:right w:val="single" w:sz="16" w:space="0" w:color="000000"/>
            </w:tcBorders>
            <w:shd w:val="clear" w:color="auto" w:fill="FFFFFF"/>
          </w:tcPr>
          <w:p w14:paraId="593825A5" w14:textId="77777777" w:rsidR="005A5FF3" w:rsidRPr="002C3CBB" w:rsidRDefault="005A5FF3" w:rsidP="005A5FF3">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3</w:t>
            </w:r>
          </w:p>
        </w:tc>
        <w:tc>
          <w:tcPr>
            <w:tcW w:w="1060" w:type="dxa"/>
            <w:tcBorders>
              <w:top w:val="nil"/>
              <w:left w:val="single" w:sz="16" w:space="0" w:color="000000"/>
              <w:bottom w:val="nil"/>
              <w:right w:val="single" w:sz="16" w:space="0" w:color="000000"/>
            </w:tcBorders>
            <w:shd w:val="clear" w:color="auto" w:fill="FFFFFF"/>
            <w:vAlign w:val="center"/>
          </w:tcPr>
          <w:p w14:paraId="5A0922C0" w14:textId="77777777" w:rsidR="005A5FF3" w:rsidRPr="002C3CBB" w:rsidRDefault="005A5FF3" w:rsidP="005A5FF3">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10,000</w:t>
            </w:r>
          </w:p>
        </w:tc>
      </w:tr>
      <w:tr w:rsidR="005A5FF3" w:rsidRPr="002C3CBB" w14:paraId="7EF0CCBC" w14:textId="77777777" w:rsidTr="005A5FF3">
        <w:trPr>
          <w:cantSplit/>
        </w:trPr>
        <w:tc>
          <w:tcPr>
            <w:tcW w:w="932" w:type="dxa"/>
            <w:vMerge/>
            <w:tcBorders>
              <w:top w:val="single" w:sz="16" w:space="0" w:color="000000"/>
              <w:left w:val="single" w:sz="16" w:space="0" w:color="000000"/>
              <w:bottom w:val="nil"/>
              <w:right w:val="nil"/>
            </w:tcBorders>
            <w:shd w:val="clear" w:color="auto" w:fill="FFFFFF"/>
          </w:tcPr>
          <w:p w14:paraId="76AE6A2B" w14:textId="77777777" w:rsidR="005A5FF3" w:rsidRPr="002C3CBB" w:rsidRDefault="005A5FF3" w:rsidP="005A5FF3">
            <w:pPr>
              <w:adjustRightInd w:val="0"/>
              <w:rPr>
                <w:rFonts w:ascii="Arial" w:eastAsiaTheme="minorHAnsi" w:hAnsi="Arial" w:cs="Arial"/>
                <w:color w:val="000000"/>
                <w:sz w:val="18"/>
                <w:szCs w:val="18"/>
              </w:rPr>
            </w:pPr>
          </w:p>
        </w:tc>
        <w:tc>
          <w:tcPr>
            <w:tcW w:w="759" w:type="dxa"/>
            <w:tcBorders>
              <w:top w:val="nil"/>
              <w:left w:val="nil"/>
              <w:bottom w:val="nil"/>
              <w:right w:val="single" w:sz="16" w:space="0" w:color="000000"/>
            </w:tcBorders>
            <w:shd w:val="clear" w:color="auto" w:fill="FFFFFF"/>
          </w:tcPr>
          <w:p w14:paraId="1C2BE49E" w14:textId="77777777" w:rsidR="005A5FF3" w:rsidRPr="002C3CBB" w:rsidRDefault="005A5FF3" w:rsidP="005A5FF3">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4</w:t>
            </w:r>
          </w:p>
        </w:tc>
        <w:tc>
          <w:tcPr>
            <w:tcW w:w="1060" w:type="dxa"/>
            <w:tcBorders>
              <w:top w:val="nil"/>
              <w:left w:val="single" w:sz="16" w:space="0" w:color="000000"/>
              <w:bottom w:val="nil"/>
              <w:right w:val="single" w:sz="16" w:space="0" w:color="000000"/>
            </w:tcBorders>
            <w:shd w:val="clear" w:color="auto" w:fill="FFFFFF"/>
            <w:vAlign w:val="center"/>
          </w:tcPr>
          <w:p w14:paraId="5AEE3193" w14:textId="77777777" w:rsidR="005A5FF3" w:rsidRPr="002C3CBB" w:rsidRDefault="005A5FF3" w:rsidP="005A5FF3">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2,000</w:t>
            </w:r>
          </w:p>
        </w:tc>
      </w:tr>
      <w:tr w:rsidR="005A5FF3" w:rsidRPr="002C3CBB" w14:paraId="47AD3242" w14:textId="77777777" w:rsidTr="005A5FF3">
        <w:trPr>
          <w:cantSplit/>
        </w:trPr>
        <w:tc>
          <w:tcPr>
            <w:tcW w:w="932" w:type="dxa"/>
            <w:vMerge/>
            <w:tcBorders>
              <w:top w:val="single" w:sz="16" w:space="0" w:color="000000"/>
              <w:left w:val="single" w:sz="16" w:space="0" w:color="000000"/>
              <w:bottom w:val="nil"/>
              <w:right w:val="nil"/>
            </w:tcBorders>
            <w:shd w:val="clear" w:color="auto" w:fill="FFFFFF"/>
          </w:tcPr>
          <w:p w14:paraId="76EB3D8E" w14:textId="77777777" w:rsidR="005A5FF3" w:rsidRPr="002C3CBB" w:rsidRDefault="005A5FF3" w:rsidP="005A5FF3">
            <w:pPr>
              <w:adjustRightInd w:val="0"/>
              <w:rPr>
                <w:rFonts w:ascii="Arial" w:eastAsiaTheme="minorHAnsi" w:hAnsi="Arial" w:cs="Arial"/>
                <w:color w:val="000000"/>
                <w:sz w:val="18"/>
                <w:szCs w:val="18"/>
              </w:rPr>
            </w:pPr>
          </w:p>
        </w:tc>
        <w:tc>
          <w:tcPr>
            <w:tcW w:w="759" w:type="dxa"/>
            <w:tcBorders>
              <w:top w:val="nil"/>
              <w:left w:val="nil"/>
              <w:bottom w:val="nil"/>
              <w:right w:val="single" w:sz="16" w:space="0" w:color="000000"/>
            </w:tcBorders>
            <w:shd w:val="clear" w:color="auto" w:fill="FFFFFF"/>
          </w:tcPr>
          <w:p w14:paraId="39A57B21" w14:textId="77777777" w:rsidR="005A5FF3" w:rsidRPr="002C3CBB" w:rsidRDefault="005A5FF3" w:rsidP="005A5FF3">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5</w:t>
            </w:r>
          </w:p>
        </w:tc>
        <w:tc>
          <w:tcPr>
            <w:tcW w:w="1060" w:type="dxa"/>
            <w:tcBorders>
              <w:top w:val="nil"/>
              <w:left w:val="single" w:sz="16" w:space="0" w:color="000000"/>
              <w:bottom w:val="nil"/>
              <w:right w:val="single" w:sz="16" w:space="0" w:color="000000"/>
            </w:tcBorders>
            <w:shd w:val="clear" w:color="auto" w:fill="FFFFFF"/>
            <w:vAlign w:val="center"/>
          </w:tcPr>
          <w:p w14:paraId="1C717549" w14:textId="77777777" w:rsidR="005A5FF3" w:rsidRPr="002C3CBB" w:rsidRDefault="005A5FF3" w:rsidP="005A5FF3">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1,000</w:t>
            </w:r>
          </w:p>
        </w:tc>
      </w:tr>
      <w:tr w:rsidR="005A5FF3" w:rsidRPr="002C3CBB" w14:paraId="6B270431" w14:textId="77777777" w:rsidTr="005A5FF3">
        <w:trPr>
          <w:cantSplit/>
        </w:trPr>
        <w:tc>
          <w:tcPr>
            <w:tcW w:w="932" w:type="dxa"/>
            <w:vMerge/>
            <w:tcBorders>
              <w:top w:val="single" w:sz="16" w:space="0" w:color="000000"/>
              <w:left w:val="single" w:sz="16" w:space="0" w:color="000000"/>
              <w:bottom w:val="nil"/>
              <w:right w:val="nil"/>
            </w:tcBorders>
            <w:shd w:val="clear" w:color="auto" w:fill="FFFFFF"/>
          </w:tcPr>
          <w:p w14:paraId="5A6DE56B" w14:textId="77777777" w:rsidR="005A5FF3" w:rsidRPr="002C3CBB" w:rsidRDefault="005A5FF3" w:rsidP="005A5FF3">
            <w:pPr>
              <w:adjustRightInd w:val="0"/>
              <w:rPr>
                <w:rFonts w:ascii="Arial" w:eastAsiaTheme="minorHAnsi" w:hAnsi="Arial" w:cs="Arial"/>
                <w:color w:val="000000"/>
                <w:sz w:val="18"/>
                <w:szCs w:val="18"/>
              </w:rPr>
            </w:pPr>
          </w:p>
        </w:tc>
        <w:tc>
          <w:tcPr>
            <w:tcW w:w="759" w:type="dxa"/>
            <w:tcBorders>
              <w:top w:val="nil"/>
              <w:left w:val="nil"/>
              <w:bottom w:val="nil"/>
              <w:right w:val="single" w:sz="16" w:space="0" w:color="000000"/>
            </w:tcBorders>
            <w:shd w:val="clear" w:color="auto" w:fill="FFFFFF"/>
          </w:tcPr>
          <w:p w14:paraId="450712BC" w14:textId="77777777" w:rsidR="005A5FF3" w:rsidRPr="002C3CBB" w:rsidRDefault="005A5FF3" w:rsidP="005A5FF3">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6</w:t>
            </w:r>
          </w:p>
        </w:tc>
        <w:tc>
          <w:tcPr>
            <w:tcW w:w="1060" w:type="dxa"/>
            <w:tcBorders>
              <w:top w:val="nil"/>
              <w:left w:val="single" w:sz="16" w:space="0" w:color="000000"/>
              <w:bottom w:val="nil"/>
              <w:right w:val="single" w:sz="16" w:space="0" w:color="000000"/>
            </w:tcBorders>
            <w:shd w:val="clear" w:color="auto" w:fill="FFFFFF"/>
            <w:vAlign w:val="center"/>
          </w:tcPr>
          <w:p w14:paraId="3B66A079" w14:textId="77777777" w:rsidR="005A5FF3" w:rsidRPr="002C3CBB" w:rsidRDefault="005A5FF3" w:rsidP="005A5FF3">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24,000</w:t>
            </w:r>
          </w:p>
        </w:tc>
      </w:tr>
      <w:tr w:rsidR="005A5FF3" w:rsidRPr="002C3CBB" w14:paraId="65E85695" w14:textId="77777777" w:rsidTr="005A5FF3">
        <w:trPr>
          <w:cantSplit/>
        </w:trPr>
        <w:tc>
          <w:tcPr>
            <w:tcW w:w="1691" w:type="dxa"/>
            <w:gridSpan w:val="2"/>
            <w:tcBorders>
              <w:top w:val="nil"/>
              <w:left w:val="single" w:sz="16" w:space="0" w:color="000000"/>
              <w:bottom w:val="nil"/>
              <w:right w:val="nil"/>
            </w:tcBorders>
            <w:shd w:val="clear" w:color="auto" w:fill="FFFFFF"/>
          </w:tcPr>
          <w:p w14:paraId="52D8BB85" w14:textId="77777777" w:rsidR="005A5FF3" w:rsidRPr="002C3CBB" w:rsidRDefault="005A5FF3" w:rsidP="005A5FF3">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Valid</w:t>
            </w:r>
          </w:p>
        </w:tc>
        <w:tc>
          <w:tcPr>
            <w:tcW w:w="1060" w:type="dxa"/>
            <w:tcBorders>
              <w:top w:val="nil"/>
              <w:left w:val="single" w:sz="16" w:space="0" w:color="000000"/>
              <w:bottom w:val="nil"/>
              <w:right w:val="single" w:sz="16" w:space="0" w:color="000000"/>
            </w:tcBorders>
            <w:shd w:val="clear" w:color="auto" w:fill="FFFFFF"/>
            <w:vAlign w:val="center"/>
          </w:tcPr>
          <w:p w14:paraId="5F9EB08F" w14:textId="77777777" w:rsidR="005A5FF3" w:rsidRPr="002C3CBB" w:rsidRDefault="005A5FF3" w:rsidP="005A5FF3">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61,000</w:t>
            </w:r>
          </w:p>
        </w:tc>
      </w:tr>
      <w:tr w:rsidR="005A5FF3" w:rsidRPr="002C3CBB" w14:paraId="7E4EE5E1" w14:textId="77777777" w:rsidTr="005A5FF3">
        <w:trPr>
          <w:cantSplit/>
        </w:trPr>
        <w:tc>
          <w:tcPr>
            <w:tcW w:w="1691" w:type="dxa"/>
            <w:gridSpan w:val="2"/>
            <w:tcBorders>
              <w:top w:val="nil"/>
              <w:left w:val="single" w:sz="16" w:space="0" w:color="000000"/>
              <w:bottom w:val="single" w:sz="16" w:space="0" w:color="000000"/>
              <w:right w:val="nil"/>
            </w:tcBorders>
            <w:shd w:val="clear" w:color="auto" w:fill="FFFFFF"/>
          </w:tcPr>
          <w:p w14:paraId="1D4E7CE7" w14:textId="77777777" w:rsidR="005A5FF3" w:rsidRPr="002C3CBB" w:rsidRDefault="005A5FF3" w:rsidP="005A5FF3">
            <w:pPr>
              <w:adjustRightInd w:val="0"/>
              <w:spacing w:line="320" w:lineRule="atLeast"/>
              <w:ind w:left="60" w:right="60"/>
              <w:rPr>
                <w:rFonts w:ascii="Arial" w:eastAsiaTheme="minorHAnsi" w:hAnsi="Arial" w:cs="Arial"/>
                <w:color w:val="000000"/>
                <w:sz w:val="18"/>
                <w:szCs w:val="18"/>
              </w:rPr>
            </w:pPr>
            <w:r w:rsidRPr="002C3CBB">
              <w:rPr>
                <w:rFonts w:ascii="Arial" w:eastAsiaTheme="minorHAnsi" w:hAnsi="Arial" w:cs="Arial"/>
                <w:color w:val="000000"/>
                <w:sz w:val="18"/>
                <w:szCs w:val="18"/>
              </w:rPr>
              <w:t>Missing</w:t>
            </w:r>
          </w:p>
        </w:tc>
        <w:tc>
          <w:tcPr>
            <w:tcW w:w="1060" w:type="dxa"/>
            <w:tcBorders>
              <w:top w:val="nil"/>
              <w:left w:val="single" w:sz="16" w:space="0" w:color="000000"/>
              <w:bottom w:val="single" w:sz="16" w:space="0" w:color="000000"/>
              <w:right w:val="single" w:sz="16" w:space="0" w:color="000000"/>
            </w:tcBorders>
            <w:shd w:val="clear" w:color="auto" w:fill="FFFFFF"/>
            <w:vAlign w:val="center"/>
          </w:tcPr>
          <w:p w14:paraId="671A7D89" w14:textId="77777777" w:rsidR="005A5FF3" w:rsidRPr="002C3CBB" w:rsidRDefault="005A5FF3" w:rsidP="005A5FF3">
            <w:pPr>
              <w:adjustRightInd w:val="0"/>
              <w:spacing w:line="320" w:lineRule="atLeast"/>
              <w:ind w:left="60" w:right="60"/>
              <w:jc w:val="right"/>
              <w:rPr>
                <w:rFonts w:ascii="Arial" w:eastAsiaTheme="minorHAnsi" w:hAnsi="Arial" w:cs="Arial"/>
                <w:color w:val="000000"/>
                <w:sz w:val="18"/>
                <w:szCs w:val="18"/>
              </w:rPr>
            </w:pPr>
            <w:r w:rsidRPr="002C3CBB">
              <w:rPr>
                <w:rFonts w:ascii="Arial" w:eastAsiaTheme="minorHAnsi" w:hAnsi="Arial" w:cs="Arial"/>
                <w:color w:val="000000"/>
                <w:sz w:val="18"/>
                <w:szCs w:val="18"/>
              </w:rPr>
              <w:t>,000</w:t>
            </w:r>
          </w:p>
        </w:tc>
      </w:tr>
    </w:tbl>
    <w:p w14:paraId="60CEF502" w14:textId="5C05FE78" w:rsidR="00633825" w:rsidRDefault="005A5FF3" w:rsidP="00633825">
      <w:pPr>
        <w:adjustRightInd w:val="0"/>
        <w:spacing w:line="400" w:lineRule="atLeast"/>
        <w:rPr>
          <w:rFonts w:eastAsiaTheme="minorHAnsi"/>
          <w:sz w:val="24"/>
          <w:szCs w:val="24"/>
        </w:rPr>
      </w:pPr>
      <w:r w:rsidRPr="002C3CBB">
        <w:rPr>
          <w:rFonts w:eastAsiaTheme="minorHAnsi"/>
          <w:noProof/>
          <w:sz w:val="24"/>
          <w:szCs w:val="24"/>
        </w:rPr>
        <w:drawing>
          <wp:anchor distT="0" distB="0" distL="114300" distR="114300" simplePos="0" relativeHeight="251652608" behindDoc="1" locked="0" layoutInCell="1" allowOverlap="1" wp14:anchorId="71747962" wp14:editId="462DF72F">
            <wp:simplePos x="0" y="0"/>
            <wp:positionH relativeFrom="column">
              <wp:posOffset>15240</wp:posOffset>
            </wp:positionH>
            <wp:positionV relativeFrom="paragraph">
              <wp:posOffset>2398395</wp:posOffset>
            </wp:positionV>
            <wp:extent cx="6438900" cy="26765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438900" cy="2676525"/>
                    </a:xfrm>
                    <a:prstGeom prst="rect">
                      <a:avLst/>
                    </a:prstGeom>
                  </pic:spPr>
                </pic:pic>
              </a:graphicData>
            </a:graphic>
            <wp14:sizeRelH relativeFrom="page">
              <wp14:pctWidth>0</wp14:pctWidth>
            </wp14:sizeRelH>
            <wp14:sizeRelV relativeFrom="page">
              <wp14:pctHeight>0</wp14:pctHeight>
            </wp14:sizeRelV>
          </wp:anchor>
        </w:drawing>
      </w:r>
      <w:r w:rsidR="00633825">
        <w:rPr>
          <w:rFonts w:eastAsiaTheme="minorHAnsi"/>
          <w:noProof/>
          <w:sz w:val="24"/>
          <w:szCs w:val="24"/>
        </w:rPr>
        <w:drawing>
          <wp:inline distT="0" distB="0" distL="0" distR="0" wp14:anchorId="1BBBC836" wp14:editId="6C70AE4C">
            <wp:extent cx="6496050" cy="2352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6050" cy="2352270"/>
                    </a:xfrm>
                    <a:prstGeom prst="rect">
                      <a:avLst/>
                    </a:prstGeom>
                    <a:noFill/>
                  </pic:spPr>
                </pic:pic>
              </a:graphicData>
            </a:graphic>
          </wp:inline>
        </w:drawing>
      </w:r>
    </w:p>
    <w:p w14:paraId="29C040EB" w14:textId="7BE6B04A" w:rsidR="00633825" w:rsidRDefault="00633825" w:rsidP="00633825">
      <w:pPr>
        <w:adjustRightInd w:val="0"/>
        <w:spacing w:line="400" w:lineRule="atLeast"/>
        <w:rPr>
          <w:rFonts w:eastAsiaTheme="minorHAnsi"/>
          <w:sz w:val="24"/>
          <w:szCs w:val="24"/>
        </w:rPr>
      </w:pPr>
    </w:p>
    <w:p w14:paraId="59D85EA9" w14:textId="77777777" w:rsidR="005A5FF3" w:rsidRDefault="005A5FF3" w:rsidP="00633825">
      <w:pPr>
        <w:adjustRightInd w:val="0"/>
        <w:spacing w:line="400" w:lineRule="atLeast"/>
        <w:rPr>
          <w:rFonts w:eastAsiaTheme="minorHAnsi"/>
          <w:sz w:val="24"/>
          <w:szCs w:val="24"/>
        </w:rPr>
        <w:sectPr w:rsidR="005A5FF3" w:rsidSect="00E60346">
          <w:pgSz w:w="16839" w:h="11907" w:orient="landscape"/>
          <w:pgMar w:top="2268" w:right="1701" w:bottom="1418" w:left="1701" w:header="720" w:footer="720" w:gutter="0"/>
          <w:cols w:space="720"/>
          <w:titlePg/>
          <w:docGrid w:linePitch="360"/>
        </w:sectPr>
      </w:pPr>
    </w:p>
    <w:p w14:paraId="16182B4E" w14:textId="0F6D1340" w:rsidR="00633825" w:rsidRPr="00633825" w:rsidRDefault="0043510B" w:rsidP="00633825">
      <w:pPr>
        <w:pStyle w:val="Caption"/>
        <w:jc w:val="center"/>
        <w:rPr>
          <w:rFonts w:ascii="Times New Roman" w:eastAsiaTheme="minorHAnsi" w:hAnsi="Times New Roman" w:cs="Times New Roman"/>
          <w:b w:val="0"/>
          <w:color w:val="000000" w:themeColor="text1"/>
          <w:sz w:val="32"/>
          <w:szCs w:val="24"/>
        </w:rPr>
      </w:pPr>
      <w:bookmarkStart w:id="271" w:name="_Toc108783802"/>
      <w:r>
        <w:rPr>
          <w:rFonts w:ascii="Times New Roman" w:hAnsi="Times New Roman" w:cs="Times New Roman"/>
          <w:b w:val="0"/>
          <w:color w:val="000000" w:themeColor="text1"/>
          <w:sz w:val="22"/>
        </w:rPr>
        <w:lastRenderedPageBreak/>
        <w:t xml:space="preserve">Lampiran </w:t>
      </w:r>
      <w:r w:rsidR="00633825" w:rsidRPr="00633825">
        <w:rPr>
          <w:rFonts w:ascii="Times New Roman" w:hAnsi="Times New Roman" w:cs="Times New Roman"/>
          <w:b w:val="0"/>
          <w:color w:val="000000" w:themeColor="text1"/>
          <w:sz w:val="22"/>
        </w:rPr>
        <w:fldChar w:fldCharType="begin"/>
      </w:r>
      <w:r w:rsidR="00633825" w:rsidRPr="00633825">
        <w:rPr>
          <w:rFonts w:ascii="Times New Roman" w:hAnsi="Times New Roman" w:cs="Times New Roman"/>
          <w:b w:val="0"/>
          <w:color w:val="000000" w:themeColor="text1"/>
          <w:sz w:val="22"/>
        </w:rPr>
        <w:instrText xml:space="preserve"> SEQ Lampiran_ \* ARABIC </w:instrText>
      </w:r>
      <w:r w:rsidR="00633825" w:rsidRPr="00633825">
        <w:rPr>
          <w:rFonts w:ascii="Times New Roman" w:hAnsi="Times New Roman" w:cs="Times New Roman"/>
          <w:b w:val="0"/>
          <w:color w:val="000000" w:themeColor="text1"/>
          <w:sz w:val="22"/>
        </w:rPr>
        <w:fldChar w:fldCharType="separate"/>
      </w:r>
      <w:r w:rsidR="00C33E2F">
        <w:rPr>
          <w:rFonts w:ascii="Times New Roman" w:hAnsi="Times New Roman" w:cs="Times New Roman"/>
          <w:b w:val="0"/>
          <w:noProof/>
          <w:color w:val="000000" w:themeColor="text1"/>
          <w:sz w:val="22"/>
        </w:rPr>
        <w:t>4</w:t>
      </w:r>
      <w:r w:rsidR="00633825" w:rsidRPr="00633825">
        <w:rPr>
          <w:rFonts w:ascii="Times New Roman" w:hAnsi="Times New Roman" w:cs="Times New Roman"/>
          <w:b w:val="0"/>
          <w:color w:val="000000" w:themeColor="text1"/>
          <w:sz w:val="22"/>
        </w:rPr>
        <w:fldChar w:fldCharType="end"/>
      </w:r>
      <w:r>
        <w:rPr>
          <w:rFonts w:ascii="Times New Roman" w:hAnsi="Times New Roman" w:cs="Times New Roman"/>
          <w:b w:val="0"/>
          <w:color w:val="000000" w:themeColor="text1"/>
          <w:sz w:val="22"/>
        </w:rPr>
        <w:t>.</w:t>
      </w:r>
      <w:r w:rsidR="00633825" w:rsidRPr="00633825">
        <w:rPr>
          <w:rFonts w:ascii="Times New Roman" w:hAnsi="Times New Roman" w:cs="Times New Roman"/>
          <w:b w:val="0"/>
          <w:color w:val="000000" w:themeColor="text1"/>
          <w:sz w:val="22"/>
        </w:rPr>
        <w:t xml:space="preserve"> Rtabel</w:t>
      </w:r>
      <w:bookmarkEnd w:id="27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963"/>
        <w:gridCol w:w="962"/>
        <w:gridCol w:w="960"/>
        <w:gridCol w:w="963"/>
        <w:gridCol w:w="1073"/>
      </w:tblGrid>
      <w:tr w:rsidR="00633825" w:rsidRPr="005F0CEF" w14:paraId="25C8FB87" w14:textId="77777777" w:rsidTr="00736AC6">
        <w:trPr>
          <w:trHeight w:val="300"/>
          <w:jc w:val="center"/>
        </w:trPr>
        <w:tc>
          <w:tcPr>
            <w:tcW w:w="1279" w:type="dxa"/>
            <w:vMerge w:val="restart"/>
          </w:tcPr>
          <w:p w14:paraId="27AFC47C" w14:textId="77777777" w:rsidR="00633825" w:rsidRPr="005F0CEF" w:rsidRDefault="00633825" w:rsidP="00736AC6">
            <w:pPr>
              <w:pStyle w:val="TableParagraph"/>
              <w:spacing w:before="0" w:line="276" w:lineRule="auto"/>
              <w:ind w:right="0"/>
              <w:jc w:val="left"/>
              <w:rPr>
                <w:sz w:val="20"/>
                <w:szCs w:val="20"/>
              </w:rPr>
            </w:pPr>
          </w:p>
          <w:p w14:paraId="1D119A92" w14:textId="77777777" w:rsidR="00633825" w:rsidRPr="005F0CEF" w:rsidRDefault="00633825" w:rsidP="00736AC6">
            <w:pPr>
              <w:pStyle w:val="TableParagraph"/>
              <w:spacing w:before="3" w:line="276" w:lineRule="auto"/>
              <w:ind w:right="0"/>
              <w:jc w:val="left"/>
              <w:rPr>
                <w:sz w:val="20"/>
                <w:szCs w:val="20"/>
              </w:rPr>
            </w:pPr>
          </w:p>
          <w:p w14:paraId="47639E7E" w14:textId="77777777" w:rsidR="00633825" w:rsidRPr="005F0CEF" w:rsidRDefault="00633825" w:rsidP="00736AC6">
            <w:pPr>
              <w:pStyle w:val="TableParagraph"/>
              <w:spacing w:before="0" w:line="276" w:lineRule="auto"/>
              <w:ind w:left="220" w:right="0"/>
              <w:jc w:val="left"/>
              <w:rPr>
                <w:b/>
                <w:sz w:val="20"/>
                <w:szCs w:val="20"/>
              </w:rPr>
            </w:pPr>
            <w:bookmarkStart w:id="272" w:name="df_=_51_-_100"/>
            <w:bookmarkEnd w:id="272"/>
            <w:r w:rsidRPr="005F0CEF">
              <w:rPr>
                <w:b/>
                <w:sz w:val="20"/>
                <w:szCs w:val="20"/>
              </w:rPr>
              <w:t>df = (N-2)</w:t>
            </w:r>
          </w:p>
        </w:tc>
        <w:tc>
          <w:tcPr>
            <w:tcW w:w="4921" w:type="dxa"/>
            <w:gridSpan w:val="5"/>
          </w:tcPr>
          <w:p w14:paraId="53C41E3D" w14:textId="77777777" w:rsidR="00633825" w:rsidRPr="005F0CEF" w:rsidRDefault="00633825" w:rsidP="00736AC6">
            <w:pPr>
              <w:pStyle w:val="TableParagraph"/>
              <w:spacing w:before="28" w:line="276" w:lineRule="auto"/>
              <w:ind w:left="706" w:right="0"/>
              <w:jc w:val="left"/>
              <w:rPr>
                <w:b/>
                <w:sz w:val="20"/>
                <w:szCs w:val="20"/>
              </w:rPr>
            </w:pPr>
            <w:r w:rsidRPr="005F0CEF">
              <w:rPr>
                <w:b/>
                <w:sz w:val="20"/>
                <w:szCs w:val="20"/>
              </w:rPr>
              <w:t>Tingkat signifikansi untuk uji satu arah</w:t>
            </w:r>
          </w:p>
        </w:tc>
      </w:tr>
      <w:tr w:rsidR="00633825" w:rsidRPr="005F0CEF" w14:paraId="714A4505" w14:textId="77777777" w:rsidTr="00736AC6">
        <w:trPr>
          <w:trHeight w:val="299"/>
          <w:jc w:val="center"/>
        </w:trPr>
        <w:tc>
          <w:tcPr>
            <w:tcW w:w="1279" w:type="dxa"/>
            <w:vMerge/>
            <w:tcBorders>
              <w:top w:val="nil"/>
            </w:tcBorders>
          </w:tcPr>
          <w:p w14:paraId="2A663D11" w14:textId="77777777" w:rsidR="00633825" w:rsidRPr="005F0CEF" w:rsidRDefault="00633825" w:rsidP="00736AC6">
            <w:pPr>
              <w:spacing w:line="276" w:lineRule="auto"/>
              <w:rPr>
                <w:sz w:val="20"/>
                <w:szCs w:val="20"/>
              </w:rPr>
            </w:pPr>
          </w:p>
        </w:tc>
        <w:tc>
          <w:tcPr>
            <w:tcW w:w="963" w:type="dxa"/>
          </w:tcPr>
          <w:p w14:paraId="2F41728B" w14:textId="77777777" w:rsidR="00633825" w:rsidRPr="005F0CEF" w:rsidRDefault="00633825" w:rsidP="00736AC6">
            <w:pPr>
              <w:pStyle w:val="TableParagraph"/>
              <w:spacing w:before="28" w:line="276" w:lineRule="auto"/>
              <w:ind w:right="94"/>
              <w:rPr>
                <w:b/>
                <w:sz w:val="20"/>
                <w:szCs w:val="20"/>
              </w:rPr>
            </w:pPr>
            <w:r w:rsidRPr="005F0CEF">
              <w:rPr>
                <w:b/>
                <w:sz w:val="20"/>
                <w:szCs w:val="20"/>
              </w:rPr>
              <w:t>0.05</w:t>
            </w:r>
          </w:p>
        </w:tc>
        <w:tc>
          <w:tcPr>
            <w:tcW w:w="962" w:type="dxa"/>
          </w:tcPr>
          <w:p w14:paraId="7CD40F44" w14:textId="77777777" w:rsidR="00633825" w:rsidRPr="005F0CEF" w:rsidRDefault="00633825" w:rsidP="00736AC6">
            <w:pPr>
              <w:pStyle w:val="TableParagraph"/>
              <w:spacing w:before="28" w:line="276" w:lineRule="auto"/>
              <w:ind w:right="94"/>
              <w:rPr>
                <w:b/>
                <w:sz w:val="20"/>
                <w:szCs w:val="20"/>
              </w:rPr>
            </w:pPr>
            <w:r w:rsidRPr="005F0CEF">
              <w:rPr>
                <w:b/>
                <w:sz w:val="20"/>
                <w:szCs w:val="20"/>
              </w:rPr>
              <w:t>0.025</w:t>
            </w:r>
          </w:p>
        </w:tc>
        <w:tc>
          <w:tcPr>
            <w:tcW w:w="960" w:type="dxa"/>
          </w:tcPr>
          <w:p w14:paraId="6E5A9C8F" w14:textId="77777777" w:rsidR="00633825" w:rsidRPr="005F0CEF" w:rsidRDefault="00633825" w:rsidP="00736AC6">
            <w:pPr>
              <w:pStyle w:val="TableParagraph"/>
              <w:spacing w:before="28" w:line="276" w:lineRule="auto"/>
              <w:ind w:right="92"/>
              <w:rPr>
                <w:b/>
                <w:sz w:val="20"/>
                <w:szCs w:val="20"/>
              </w:rPr>
            </w:pPr>
            <w:r w:rsidRPr="005F0CEF">
              <w:rPr>
                <w:b/>
                <w:sz w:val="20"/>
                <w:szCs w:val="20"/>
              </w:rPr>
              <w:t>0.01</w:t>
            </w:r>
          </w:p>
        </w:tc>
        <w:tc>
          <w:tcPr>
            <w:tcW w:w="963" w:type="dxa"/>
          </w:tcPr>
          <w:p w14:paraId="253519B4" w14:textId="77777777" w:rsidR="00633825" w:rsidRPr="005F0CEF" w:rsidRDefault="00633825" w:rsidP="00736AC6">
            <w:pPr>
              <w:pStyle w:val="TableParagraph"/>
              <w:spacing w:before="28" w:line="276" w:lineRule="auto"/>
              <w:ind w:right="94"/>
              <w:rPr>
                <w:b/>
                <w:sz w:val="20"/>
                <w:szCs w:val="20"/>
              </w:rPr>
            </w:pPr>
            <w:r w:rsidRPr="005F0CEF">
              <w:rPr>
                <w:b/>
                <w:sz w:val="20"/>
                <w:szCs w:val="20"/>
              </w:rPr>
              <w:t>0.005</w:t>
            </w:r>
          </w:p>
        </w:tc>
        <w:tc>
          <w:tcPr>
            <w:tcW w:w="1073" w:type="dxa"/>
          </w:tcPr>
          <w:p w14:paraId="0127DCB2" w14:textId="77777777" w:rsidR="00633825" w:rsidRPr="005F0CEF" w:rsidRDefault="00633825" w:rsidP="00736AC6">
            <w:pPr>
              <w:pStyle w:val="TableParagraph"/>
              <w:spacing w:before="28" w:line="276" w:lineRule="auto"/>
              <w:rPr>
                <w:b/>
                <w:sz w:val="20"/>
                <w:szCs w:val="20"/>
              </w:rPr>
            </w:pPr>
            <w:r w:rsidRPr="005F0CEF">
              <w:rPr>
                <w:b/>
                <w:sz w:val="20"/>
                <w:szCs w:val="20"/>
              </w:rPr>
              <w:t>0.0005</w:t>
            </w:r>
          </w:p>
        </w:tc>
      </w:tr>
      <w:tr w:rsidR="00633825" w:rsidRPr="005F0CEF" w14:paraId="522EE141" w14:textId="77777777" w:rsidTr="00736AC6">
        <w:trPr>
          <w:trHeight w:val="299"/>
          <w:jc w:val="center"/>
        </w:trPr>
        <w:tc>
          <w:tcPr>
            <w:tcW w:w="1279" w:type="dxa"/>
            <w:vMerge/>
            <w:tcBorders>
              <w:top w:val="nil"/>
            </w:tcBorders>
          </w:tcPr>
          <w:p w14:paraId="4946BF09" w14:textId="77777777" w:rsidR="00633825" w:rsidRPr="005F0CEF" w:rsidRDefault="00633825" w:rsidP="00736AC6">
            <w:pPr>
              <w:spacing w:line="276" w:lineRule="auto"/>
              <w:rPr>
                <w:sz w:val="20"/>
                <w:szCs w:val="20"/>
              </w:rPr>
            </w:pPr>
          </w:p>
        </w:tc>
        <w:tc>
          <w:tcPr>
            <w:tcW w:w="4921" w:type="dxa"/>
            <w:gridSpan w:val="5"/>
          </w:tcPr>
          <w:p w14:paraId="3A1BA8FE" w14:textId="77777777" w:rsidR="00633825" w:rsidRPr="005F0CEF" w:rsidRDefault="00633825" w:rsidP="00736AC6">
            <w:pPr>
              <w:pStyle w:val="TableParagraph"/>
              <w:spacing w:before="28" w:line="276" w:lineRule="auto"/>
              <w:ind w:left="727" w:right="0"/>
              <w:jc w:val="left"/>
              <w:rPr>
                <w:b/>
                <w:sz w:val="20"/>
                <w:szCs w:val="20"/>
              </w:rPr>
            </w:pPr>
            <w:r w:rsidRPr="005F0CEF">
              <w:rPr>
                <w:b/>
                <w:sz w:val="20"/>
                <w:szCs w:val="20"/>
              </w:rPr>
              <w:t>Tingkat signifikansi untuk uji dua arah</w:t>
            </w:r>
          </w:p>
        </w:tc>
      </w:tr>
      <w:tr w:rsidR="00633825" w:rsidRPr="005F0CEF" w14:paraId="4F3A0116" w14:textId="77777777" w:rsidTr="00736AC6">
        <w:trPr>
          <w:trHeight w:val="299"/>
          <w:jc w:val="center"/>
        </w:trPr>
        <w:tc>
          <w:tcPr>
            <w:tcW w:w="1279" w:type="dxa"/>
            <w:vMerge/>
            <w:tcBorders>
              <w:top w:val="nil"/>
            </w:tcBorders>
          </w:tcPr>
          <w:p w14:paraId="6B84514E" w14:textId="77777777" w:rsidR="00633825" w:rsidRPr="005F0CEF" w:rsidRDefault="00633825" w:rsidP="00736AC6">
            <w:pPr>
              <w:spacing w:line="276" w:lineRule="auto"/>
              <w:rPr>
                <w:sz w:val="20"/>
                <w:szCs w:val="20"/>
              </w:rPr>
            </w:pPr>
          </w:p>
        </w:tc>
        <w:tc>
          <w:tcPr>
            <w:tcW w:w="963" w:type="dxa"/>
          </w:tcPr>
          <w:p w14:paraId="4E2FFD3E" w14:textId="77777777" w:rsidR="00633825" w:rsidRPr="005F0CEF" w:rsidRDefault="00633825" w:rsidP="00736AC6">
            <w:pPr>
              <w:pStyle w:val="TableParagraph"/>
              <w:spacing w:before="67" w:line="276" w:lineRule="auto"/>
              <w:rPr>
                <w:b/>
                <w:sz w:val="20"/>
                <w:szCs w:val="20"/>
              </w:rPr>
            </w:pPr>
            <w:r w:rsidRPr="005F0CEF">
              <w:rPr>
                <w:b/>
                <w:sz w:val="20"/>
                <w:szCs w:val="20"/>
              </w:rPr>
              <w:t>0.1</w:t>
            </w:r>
          </w:p>
        </w:tc>
        <w:tc>
          <w:tcPr>
            <w:tcW w:w="962" w:type="dxa"/>
          </w:tcPr>
          <w:p w14:paraId="2213208C" w14:textId="77777777" w:rsidR="00633825" w:rsidRPr="005F0CEF" w:rsidRDefault="00633825" w:rsidP="00736AC6">
            <w:pPr>
              <w:pStyle w:val="TableParagraph"/>
              <w:spacing w:before="67" w:line="276" w:lineRule="auto"/>
              <w:rPr>
                <w:b/>
                <w:sz w:val="20"/>
                <w:szCs w:val="20"/>
              </w:rPr>
            </w:pPr>
            <w:r w:rsidRPr="005F0CEF">
              <w:rPr>
                <w:b/>
                <w:sz w:val="20"/>
                <w:szCs w:val="20"/>
              </w:rPr>
              <w:t>0.05</w:t>
            </w:r>
          </w:p>
        </w:tc>
        <w:tc>
          <w:tcPr>
            <w:tcW w:w="960" w:type="dxa"/>
          </w:tcPr>
          <w:p w14:paraId="52D45959" w14:textId="77777777" w:rsidR="00633825" w:rsidRPr="005F0CEF" w:rsidRDefault="00633825" w:rsidP="00736AC6">
            <w:pPr>
              <w:pStyle w:val="TableParagraph"/>
              <w:spacing w:before="67" w:line="276" w:lineRule="auto"/>
              <w:ind w:right="92"/>
              <w:rPr>
                <w:b/>
                <w:sz w:val="20"/>
                <w:szCs w:val="20"/>
              </w:rPr>
            </w:pPr>
            <w:r w:rsidRPr="005F0CEF">
              <w:rPr>
                <w:b/>
                <w:sz w:val="20"/>
                <w:szCs w:val="20"/>
              </w:rPr>
              <w:t>0.02</w:t>
            </w:r>
          </w:p>
        </w:tc>
        <w:tc>
          <w:tcPr>
            <w:tcW w:w="963" w:type="dxa"/>
          </w:tcPr>
          <w:p w14:paraId="377497E7" w14:textId="77777777" w:rsidR="00633825" w:rsidRPr="005F0CEF" w:rsidRDefault="00633825" w:rsidP="00736AC6">
            <w:pPr>
              <w:pStyle w:val="TableParagraph"/>
              <w:spacing w:before="67" w:line="276" w:lineRule="auto"/>
              <w:rPr>
                <w:b/>
                <w:sz w:val="20"/>
                <w:szCs w:val="20"/>
              </w:rPr>
            </w:pPr>
            <w:r w:rsidRPr="005F0CEF">
              <w:rPr>
                <w:b/>
                <w:sz w:val="20"/>
                <w:szCs w:val="20"/>
              </w:rPr>
              <w:t>0.01</w:t>
            </w:r>
          </w:p>
        </w:tc>
        <w:tc>
          <w:tcPr>
            <w:tcW w:w="1073" w:type="dxa"/>
          </w:tcPr>
          <w:p w14:paraId="0EF45A54" w14:textId="77777777" w:rsidR="00633825" w:rsidRPr="005F0CEF" w:rsidRDefault="00633825" w:rsidP="00736AC6">
            <w:pPr>
              <w:pStyle w:val="TableParagraph"/>
              <w:spacing w:before="67" w:line="276" w:lineRule="auto"/>
              <w:ind w:right="94"/>
              <w:rPr>
                <w:b/>
                <w:sz w:val="20"/>
                <w:szCs w:val="20"/>
              </w:rPr>
            </w:pPr>
            <w:r w:rsidRPr="005F0CEF">
              <w:rPr>
                <w:b/>
                <w:sz w:val="20"/>
                <w:szCs w:val="20"/>
              </w:rPr>
              <w:t>0.001</w:t>
            </w:r>
          </w:p>
        </w:tc>
      </w:tr>
      <w:tr w:rsidR="00633825" w:rsidRPr="005F0CEF" w14:paraId="62400161" w14:textId="77777777" w:rsidTr="00736AC6">
        <w:trPr>
          <w:trHeight w:val="299"/>
          <w:jc w:val="center"/>
        </w:trPr>
        <w:tc>
          <w:tcPr>
            <w:tcW w:w="1279" w:type="dxa"/>
          </w:tcPr>
          <w:p w14:paraId="7F488826" w14:textId="77777777" w:rsidR="00633825" w:rsidRPr="005F0CEF" w:rsidRDefault="00633825" w:rsidP="00736AC6">
            <w:pPr>
              <w:pStyle w:val="TableParagraph"/>
              <w:spacing w:before="70" w:line="276" w:lineRule="auto"/>
              <w:ind w:right="93"/>
              <w:rPr>
                <w:b/>
                <w:sz w:val="20"/>
                <w:szCs w:val="20"/>
              </w:rPr>
            </w:pPr>
            <w:r w:rsidRPr="005F0CEF">
              <w:rPr>
                <w:b/>
                <w:sz w:val="20"/>
                <w:szCs w:val="20"/>
              </w:rPr>
              <w:t>51</w:t>
            </w:r>
          </w:p>
        </w:tc>
        <w:tc>
          <w:tcPr>
            <w:tcW w:w="963" w:type="dxa"/>
          </w:tcPr>
          <w:p w14:paraId="1C9C0DDF"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0.2284</w:t>
            </w:r>
          </w:p>
        </w:tc>
        <w:tc>
          <w:tcPr>
            <w:tcW w:w="962" w:type="dxa"/>
          </w:tcPr>
          <w:p w14:paraId="29CCE56D" w14:textId="77777777" w:rsidR="00633825" w:rsidRPr="005F0CEF" w:rsidRDefault="00633825" w:rsidP="00736AC6">
            <w:pPr>
              <w:pStyle w:val="TableParagraph"/>
              <w:spacing w:before="65" w:line="276" w:lineRule="auto"/>
              <w:rPr>
                <w:sz w:val="20"/>
                <w:szCs w:val="20"/>
              </w:rPr>
            </w:pPr>
            <w:r w:rsidRPr="005F0CEF">
              <w:rPr>
                <w:w w:val="95"/>
                <w:sz w:val="20"/>
                <w:szCs w:val="20"/>
              </w:rPr>
              <w:t>0.2706</w:t>
            </w:r>
          </w:p>
        </w:tc>
        <w:tc>
          <w:tcPr>
            <w:tcW w:w="960" w:type="dxa"/>
          </w:tcPr>
          <w:p w14:paraId="348A5007"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0.3188</w:t>
            </w:r>
          </w:p>
        </w:tc>
        <w:tc>
          <w:tcPr>
            <w:tcW w:w="963" w:type="dxa"/>
          </w:tcPr>
          <w:p w14:paraId="392CF6AF" w14:textId="77777777" w:rsidR="00633825" w:rsidRPr="005F0CEF" w:rsidRDefault="00633825" w:rsidP="00736AC6">
            <w:pPr>
              <w:pStyle w:val="TableParagraph"/>
              <w:spacing w:before="65" w:line="276" w:lineRule="auto"/>
              <w:rPr>
                <w:sz w:val="20"/>
                <w:szCs w:val="20"/>
              </w:rPr>
            </w:pPr>
            <w:r w:rsidRPr="005F0CEF">
              <w:rPr>
                <w:w w:val="95"/>
                <w:sz w:val="20"/>
                <w:szCs w:val="20"/>
              </w:rPr>
              <w:t>0.3509</w:t>
            </w:r>
          </w:p>
        </w:tc>
        <w:tc>
          <w:tcPr>
            <w:tcW w:w="1073" w:type="dxa"/>
          </w:tcPr>
          <w:p w14:paraId="0D005EC2" w14:textId="77777777" w:rsidR="00633825" w:rsidRPr="005F0CEF" w:rsidRDefault="00633825" w:rsidP="00736AC6">
            <w:pPr>
              <w:pStyle w:val="TableParagraph"/>
              <w:spacing w:before="65" w:line="276" w:lineRule="auto"/>
              <w:rPr>
                <w:sz w:val="20"/>
                <w:szCs w:val="20"/>
              </w:rPr>
            </w:pPr>
            <w:r w:rsidRPr="005F0CEF">
              <w:rPr>
                <w:w w:val="95"/>
                <w:sz w:val="20"/>
                <w:szCs w:val="20"/>
              </w:rPr>
              <w:t>0.4393</w:t>
            </w:r>
          </w:p>
        </w:tc>
      </w:tr>
      <w:tr w:rsidR="00633825" w:rsidRPr="005F0CEF" w14:paraId="0C820482" w14:textId="77777777" w:rsidTr="00736AC6">
        <w:trPr>
          <w:trHeight w:val="302"/>
          <w:jc w:val="center"/>
        </w:trPr>
        <w:tc>
          <w:tcPr>
            <w:tcW w:w="1279" w:type="dxa"/>
          </w:tcPr>
          <w:p w14:paraId="4C81DC53" w14:textId="77777777" w:rsidR="00633825" w:rsidRPr="005F0CEF" w:rsidRDefault="00633825" w:rsidP="00736AC6">
            <w:pPr>
              <w:pStyle w:val="TableParagraph"/>
              <w:spacing w:before="70" w:line="276" w:lineRule="auto"/>
              <w:ind w:right="93"/>
              <w:rPr>
                <w:b/>
                <w:sz w:val="20"/>
                <w:szCs w:val="20"/>
              </w:rPr>
            </w:pPr>
            <w:r w:rsidRPr="005F0CEF">
              <w:rPr>
                <w:b/>
                <w:sz w:val="20"/>
                <w:szCs w:val="20"/>
              </w:rPr>
              <w:t>52</w:t>
            </w:r>
          </w:p>
        </w:tc>
        <w:tc>
          <w:tcPr>
            <w:tcW w:w="963" w:type="dxa"/>
          </w:tcPr>
          <w:p w14:paraId="2CEE402F"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0.2262</w:t>
            </w:r>
          </w:p>
        </w:tc>
        <w:tc>
          <w:tcPr>
            <w:tcW w:w="962" w:type="dxa"/>
          </w:tcPr>
          <w:p w14:paraId="4B21115B" w14:textId="77777777" w:rsidR="00633825" w:rsidRPr="005F0CEF" w:rsidRDefault="00633825" w:rsidP="00736AC6">
            <w:pPr>
              <w:pStyle w:val="TableParagraph"/>
              <w:spacing w:before="65" w:line="276" w:lineRule="auto"/>
              <w:rPr>
                <w:sz w:val="20"/>
                <w:szCs w:val="20"/>
              </w:rPr>
            </w:pPr>
            <w:r w:rsidRPr="005F0CEF">
              <w:rPr>
                <w:w w:val="95"/>
                <w:sz w:val="20"/>
                <w:szCs w:val="20"/>
              </w:rPr>
              <w:t>0.2681</w:t>
            </w:r>
          </w:p>
        </w:tc>
        <w:tc>
          <w:tcPr>
            <w:tcW w:w="960" w:type="dxa"/>
          </w:tcPr>
          <w:p w14:paraId="4EA3B86F"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0.3158</w:t>
            </w:r>
          </w:p>
        </w:tc>
        <w:tc>
          <w:tcPr>
            <w:tcW w:w="963" w:type="dxa"/>
          </w:tcPr>
          <w:p w14:paraId="79E75522" w14:textId="77777777" w:rsidR="00633825" w:rsidRPr="005F0CEF" w:rsidRDefault="00633825" w:rsidP="00736AC6">
            <w:pPr>
              <w:pStyle w:val="TableParagraph"/>
              <w:spacing w:before="65" w:line="276" w:lineRule="auto"/>
              <w:rPr>
                <w:sz w:val="20"/>
                <w:szCs w:val="20"/>
              </w:rPr>
            </w:pPr>
            <w:r w:rsidRPr="005F0CEF">
              <w:rPr>
                <w:w w:val="95"/>
                <w:sz w:val="20"/>
                <w:szCs w:val="20"/>
              </w:rPr>
              <w:t>0.3477</w:t>
            </w:r>
          </w:p>
        </w:tc>
        <w:tc>
          <w:tcPr>
            <w:tcW w:w="1073" w:type="dxa"/>
          </w:tcPr>
          <w:p w14:paraId="3AB9FF40" w14:textId="77777777" w:rsidR="00633825" w:rsidRPr="005F0CEF" w:rsidRDefault="00633825" w:rsidP="00736AC6">
            <w:pPr>
              <w:pStyle w:val="TableParagraph"/>
              <w:spacing w:before="65" w:line="276" w:lineRule="auto"/>
              <w:rPr>
                <w:sz w:val="20"/>
                <w:szCs w:val="20"/>
              </w:rPr>
            </w:pPr>
            <w:r w:rsidRPr="005F0CEF">
              <w:rPr>
                <w:w w:val="95"/>
                <w:sz w:val="20"/>
                <w:szCs w:val="20"/>
              </w:rPr>
              <w:t>0.4354</w:t>
            </w:r>
          </w:p>
        </w:tc>
      </w:tr>
      <w:tr w:rsidR="00633825" w:rsidRPr="005F0CEF" w14:paraId="49335206" w14:textId="77777777" w:rsidTr="00736AC6">
        <w:trPr>
          <w:trHeight w:val="299"/>
          <w:jc w:val="center"/>
        </w:trPr>
        <w:tc>
          <w:tcPr>
            <w:tcW w:w="1279" w:type="dxa"/>
          </w:tcPr>
          <w:p w14:paraId="72F3A2ED" w14:textId="77777777" w:rsidR="00633825" w:rsidRPr="005F0CEF" w:rsidRDefault="00633825" w:rsidP="00736AC6">
            <w:pPr>
              <w:pStyle w:val="TableParagraph"/>
              <w:spacing w:before="67" w:line="276" w:lineRule="auto"/>
              <w:ind w:right="93"/>
              <w:rPr>
                <w:b/>
                <w:sz w:val="20"/>
                <w:szCs w:val="20"/>
              </w:rPr>
            </w:pPr>
            <w:r w:rsidRPr="005F0CEF">
              <w:rPr>
                <w:b/>
                <w:sz w:val="20"/>
                <w:szCs w:val="20"/>
              </w:rPr>
              <w:t>53</w:t>
            </w:r>
          </w:p>
        </w:tc>
        <w:tc>
          <w:tcPr>
            <w:tcW w:w="963" w:type="dxa"/>
          </w:tcPr>
          <w:p w14:paraId="07BE44AE" w14:textId="77777777" w:rsidR="00633825" w:rsidRPr="005F0CEF" w:rsidRDefault="00633825" w:rsidP="00736AC6">
            <w:pPr>
              <w:pStyle w:val="TableParagraph"/>
              <w:spacing w:line="276" w:lineRule="auto"/>
              <w:ind w:right="96"/>
              <w:rPr>
                <w:sz w:val="20"/>
                <w:szCs w:val="20"/>
              </w:rPr>
            </w:pPr>
            <w:r w:rsidRPr="005F0CEF">
              <w:rPr>
                <w:w w:val="95"/>
                <w:sz w:val="20"/>
                <w:szCs w:val="20"/>
              </w:rPr>
              <w:t>0.2241</w:t>
            </w:r>
          </w:p>
        </w:tc>
        <w:tc>
          <w:tcPr>
            <w:tcW w:w="962" w:type="dxa"/>
          </w:tcPr>
          <w:p w14:paraId="295D6DF3" w14:textId="77777777" w:rsidR="00633825" w:rsidRPr="005F0CEF" w:rsidRDefault="00633825" w:rsidP="00736AC6">
            <w:pPr>
              <w:pStyle w:val="TableParagraph"/>
              <w:spacing w:line="276" w:lineRule="auto"/>
              <w:rPr>
                <w:sz w:val="20"/>
                <w:szCs w:val="20"/>
              </w:rPr>
            </w:pPr>
            <w:r w:rsidRPr="005F0CEF">
              <w:rPr>
                <w:w w:val="95"/>
                <w:sz w:val="20"/>
                <w:szCs w:val="20"/>
              </w:rPr>
              <w:t>0.2656</w:t>
            </w:r>
          </w:p>
        </w:tc>
        <w:tc>
          <w:tcPr>
            <w:tcW w:w="960" w:type="dxa"/>
          </w:tcPr>
          <w:p w14:paraId="004FD999" w14:textId="77777777" w:rsidR="00633825" w:rsidRPr="005F0CEF" w:rsidRDefault="00633825" w:rsidP="00736AC6">
            <w:pPr>
              <w:pStyle w:val="TableParagraph"/>
              <w:spacing w:line="276" w:lineRule="auto"/>
              <w:ind w:right="92"/>
              <w:rPr>
                <w:sz w:val="20"/>
                <w:szCs w:val="20"/>
              </w:rPr>
            </w:pPr>
            <w:r w:rsidRPr="005F0CEF">
              <w:rPr>
                <w:w w:val="95"/>
                <w:sz w:val="20"/>
                <w:szCs w:val="20"/>
              </w:rPr>
              <w:t>0.3129</w:t>
            </w:r>
          </w:p>
        </w:tc>
        <w:tc>
          <w:tcPr>
            <w:tcW w:w="963" w:type="dxa"/>
          </w:tcPr>
          <w:p w14:paraId="125B7FA7" w14:textId="77777777" w:rsidR="00633825" w:rsidRPr="005F0CEF" w:rsidRDefault="00633825" w:rsidP="00736AC6">
            <w:pPr>
              <w:pStyle w:val="TableParagraph"/>
              <w:spacing w:line="276" w:lineRule="auto"/>
              <w:rPr>
                <w:sz w:val="20"/>
                <w:szCs w:val="20"/>
              </w:rPr>
            </w:pPr>
            <w:r w:rsidRPr="005F0CEF">
              <w:rPr>
                <w:w w:val="95"/>
                <w:sz w:val="20"/>
                <w:szCs w:val="20"/>
              </w:rPr>
              <w:t>0.3445</w:t>
            </w:r>
          </w:p>
        </w:tc>
        <w:tc>
          <w:tcPr>
            <w:tcW w:w="1073" w:type="dxa"/>
          </w:tcPr>
          <w:p w14:paraId="5B3CDE91" w14:textId="77777777" w:rsidR="00633825" w:rsidRPr="005F0CEF" w:rsidRDefault="00633825" w:rsidP="00736AC6">
            <w:pPr>
              <w:pStyle w:val="TableParagraph"/>
              <w:spacing w:line="276" w:lineRule="auto"/>
              <w:rPr>
                <w:sz w:val="20"/>
                <w:szCs w:val="20"/>
              </w:rPr>
            </w:pPr>
            <w:r w:rsidRPr="005F0CEF">
              <w:rPr>
                <w:w w:val="95"/>
                <w:sz w:val="20"/>
                <w:szCs w:val="20"/>
              </w:rPr>
              <w:t>0.4317</w:t>
            </w:r>
          </w:p>
        </w:tc>
      </w:tr>
      <w:tr w:rsidR="00633825" w:rsidRPr="005F0CEF" w14:paraId="4D70F4C4" w14:textId="77777777" w:rsidTr="00736AC6">
        <w:trPr>
          <w:trHeight w:val="299"/>
          <w:jc w:val="center"/>
        </w:trPr>
        <w:tc>
          <w:tcPr>
            <w:tcW w:w="1279" w:type="dxa"/>
          </w:tcPr>
          <w:p w14:paraId="50DE8B11" w14:textId="77777777" w:rsidR="00633825" w:rsidRPr="005F0CEF" w:rsidRDefault="00633825" w:rsidP="00736AC6">
            <w:pPr>
              <w:pStyle w:val="TableParagraph"/>
              <w:spacing w:before="67" w:line="276" w:lineRule="auto"/>
              <w:ind w:right="93"/>
              <w:rPr>
                <w:b/>
                <w:sz w:val="20"/>
                <w:szCs w:val="20"/>
              </w:rPr>
            </w:pPr>
            <w:r w:rsidRPr="005F0CEF">
              <w:rPr>
                <w:b/>
                <w:sz w:val="20"/>
                <w:szCs w:val="20"/>
              </w:rPr>
              <w:t>54</w:t>
            </w:r>
          </w:p>
        </w:tc>
        <w:tc>
          <w:tcPr>
            <w:tcW w:w="963" w:type="dxa"/>
          </w:tcPr>
          <w:p w14:paraId="0489F1AE" w14:textId="77777777" w:rsidR="00633825" w:rsidRPr="005F0CEF" w:rsidRDefault="00633825" w:rsidP="00736AC6">
            <w:pPr>
              <w:pStyle w:val="TableParagraph"/>
              <w:spacing w:line="276" w:lineRule="auto"/>
              <w:ind w:right="96"/>
              <w:rPr>
                <w:sz w:val="20"/>
                <w:szCs w:val="20"/>
              </w:rPr>
            </w:pPr>
            <w:r w:rsidRPr="005F0CEF">
              <w:rPr>
                <w:w w:val="95"/>
                <w:sz w:val="20"/>
                <w:szCs w:val="20"/>
              </w:rPr>
              <w:t>0.2221</w:t>
            </w:r>
          </w:p>
        </w:tc>
        <w:tc>
          <w:tcPr>
            <w:tcW w:w="962" w:type="dxa"/>
          </w:tcPr>
          <w:p w14:paraId="3B096645" w14:textId="77777777" w:rsidR="00633825" w:rsidRPr="005F0CEF" w:rsidRDefault="00633825" w:rsidP="00736AC6">
            <w:pPr>
              <w:pStyle w:val="TableParagraph"/>
              <w:spacing w:line="276" w:lineRule="auto"/>
              <w:rPr>
                <w:sz w:val="20"/>
                <w:szCs w:val="20"/>
              </w:rPr>
            </w:pPr>
            <w:r w:rsidRPr="005F0CEF">
              <w:rPr>
                <w:w w:val="95"/>
                <w:sz w:val="20"/>
                <w:szCs w:val="20"/>
              </w:rPr>
              <w:t>0.2632</w:t>
            </w:r>
          </w:p>
        </w:tc>
        <w:tc>
          <w:tcPr>
            <w:tcW w:w="960" w:type="dxa"/>
          </w:tcPr>
          <w:p w14:paraId="72A53889" w14:textId="77777777" w:rsidR="00633825" w:rsidRPr="005F0CEF" w:rsidRDefault="00633825" w:rsidP="00736AC6">
            <w:pPr>
              <w:pStyle w:val="TableParagraph"/>
              <w:spacing w:line="276" w:lineRule="auto"/>
              <w:ind w:right="92"/>
              <w:rPr>
                <w:sz w:val="20"/>
                <w:szCs w:val="20"/>
              </w:rPr>
            </w:pPr>
            <w:r w:rsidRPr="005F0CEF">
              <w:rPr>
                <w:w w:val="95"/>
                <w:sz w:val="20"/>
                <w:szCs w:val="20"/>
              </w:rPr>
              <w:t>0.3102</w:t>
            </w:r>
          </w:p>
        </w:tc>
        <w:tc>
          <w:tcPr>
            <w:tcW w:w="963" w:type="dxa"/>
          </w:tcPr>
          <w:p w14:paraId="4776C6F2" w14:textId="77777777" w:rsidR="00633825" w:rsidRPr="005F0CEF" w:rsidRDefault="00633825" w:rsidP="00736AC6">
            <w:pPr>
              <w:pStyle w:val="TableParagraph"/>
              <w:spacing w:line="276" w:lineRule="auto"/>
              <w:rPr>
                <w:sz w:val="20"/>
                <w:szCs w:val="20"/>
              </w:rPr>
            </w:pPr>
            <w:r w:rsidRPr="005F0CEF">
              <w:rPr>
                <w:w w:val="95"/>
                <w:sz w:val="20"/>
                <w:szCs w:val="20"/>
              </w:rPr>
              <w:t>0.3415</w:t>
            </w:r>
          </w:p>
        </w:tc>
        <w:tc>
          <w:tcPr>
            <w:tcW w:w="1073" w:type="dxa"/>
          </w:tcPr>
          <w:p w14:paraId="32BB1066" w14:textId="77777777" w:rsidR="00633825" w:rsidRPr="005F0CEF" w:rsidRDefault="00633825" w:rsidP="00736AC6">
            <w:pPr>
              <w:pStyle w:val="TableParagraph"/>
              <w:spacing w:line="276" w:lineRule="auto"/>
              <w:rPr>
                <w:sz w:val="20"/>
                <w:szCs w:val="20"/>
              </w:rPr>
            </w:pPr>
            <w:r w:rsidRPr="005F0CEF">
              <w:rPr>
                <w:w w:val="95"/>
                <w:sz w:val="20"/>
                <w:szCs w:val="20"/>
              </w:rPr>
              <w:t>0.4280</w:t>
            </w:r>
          </w:p>
        </w:tc>
      </w:tr>
      <w:tr w:rsidR="00633825" w:rsidRPr="005F0CEF" w14:paraId="7BCC974A" w14:textId="77777777" w:rsidTr="00736AC6">
        <w:trPr>
          <w:trHeight w:val="299"/>
          <w:jc w:val="center"/>
        </w:trPr>
        <w:tc>
          <w:tcPr>
            <w:tcW w:w="1279" w:type="dxa"/>
          </w:tcPr>
          <w:p w14:paraId="016AE9A2" w14:textId="77777777" w:rsidR="00633825" w:rsidRPr="005F0CEF" w:rsidRDefault="00633825" w:rsidP="00736AC6">
            <w:pPr>
              <w:pStyle w:val="TableParagraph"/>
              <w:spacing w:before="67" w:line="276" w:lineRule="auto"/>
              <w:ind w:right="93"/>
              <w:rPr>
                <w:b/>
                <w:sz w:val="20"/>
                <w:szCs w:val="20"/>
              </w:rPr>
            </w:pPr>
            <w:r w:rsidRPr="005F0CEF">
              <w:rPr>
                <w:b/>
                <w:sz w:val="20"/>
                <w:szCs w:val="20"/>
              </w:rPr>
              <w:t>55</w:t>
            </w:r>
          </w:p>
        </w:tc>
        <w:tc>
          <w:tcPr>
            <w:tcW w:w="963" w:type="dxa"/>
          </w:tcPr>
          <w:p w14:paraId="7D91AAF0" w14:textId="77777777" w:rsidR="00633825" w:rsidRPr="005F0CEF" w:rsidRDefault="00633825" w:rsidP="00736AC6">
            <w:pPr>
              <w:pStyle w:val="TableParagraph"/>
              <w:spacing w:line="276" w:lineRule="auto"/>
              <w:ind w:right="96"/>
              <w:rPr>
                <w:sz w:val="20"/>
                <w:szCs w:val="20"/>
              </w:rPr>
            </w:pPr>
            <w:r w:rsidRPr="005F0CEF">
              <w:rPr>
                <w:w w:val="95"/>
                <w:sz w:val="20"/>
                <w:szCs w:val="20"/>
              </w:rPr>
              <w:t>0.2201</w:t>
            </w:r>
          </w:p>
        </w:tc>
        <w:tc>
          <w:tcPr>
            <w:tcW w:w="962" w:type="dxa"/>
          </w:tcPr>
          <w:p w14:paraId="5857B724" w14:textId="77777777" w:rsidR="00633825" w:rsidRPr="005F0CEF" w:rsidRDefault="00633825" w:rsidP="00736AC6">
            <w:pPr>
              <w:pStyle w:val="TableParagraph"/>
              <w:spacing w:line="276" w:lineRule="auto"/>
              <w:rPr>
                <w:sz w:val="20"/>
                <w:szCs w:val="20"/>
              </w:rPr>
            </w:pPr>
            <w:r w:rsidRPr="005F0CEF">
              <w:rPr>
                <w:w w:val="95"/>
                <w:sz w:val="20"/>
                <w:szCs w:val="20"/>
              </w:rPr>
              <w:t>0.2609</w:t>
            </w:r>
          </w:p>
        </w:tc>
        <w:tc>
          <w:tcPr>
            <w:tcW w:w="960" w:type="dxa"/>
          </w:tcPr>
          <w:p w14:paraId="3819D258" w14:textId="77777777" w:rsidR="00633825" w:rsidRPr="005F0CEF" w:rsidRDefault="00633825" w:rsidP="00736AC6">
            <w:pPr>
              <w:pStyle w:val="TableParagraph"/>
              <w:spacing w:line="276" w:lineRule="auto"/>
              <w:ind w:right="92"/>
              <w:rPr>
                <w:sz w:val="20"/>
                <w:szCs w:val="20"/>
              </w:rPr>
            </w:pPr>
            <w:r w:rsidRPr="005F0CEF">
              <w:rPr>
                <w:w w:val="95"/>
                <w:sz w:val="20"/>
                <w:szCs w:val="20"/>
              </w:rPr>
              <w:t>0.3074</w:t>
            </w:r>
          </w:p>
        </w:tc>
        <w:tc>
          <w:tcPr>
            <w:tcW w:w="963" w:type="dxa"/>
          </w:tcPr>
          <w:p w14:paraId="51A753E2" w14:textId="77777777" w:rsidR="00633825" w:rsidRPr="005F0CEF" w:rsidRDefault="00633825" w:rsidP="00736AC6">
            <w:pPr>
              <w:pStyle w:val="TableParagraph"/>
              <w:spacing w:line="276" w:lineRule="auto"/>
              <w:rPr>
                <w:sz w:val="20"/>
                <w:szCs w:val="20"/>
              </w:rPr>
            </w:pPr>
            <w:r w:rsidRPr="005F0CEF">
              <w:rPr>
                <w:w w:val="95"/>
                <w:sz w:val="20"/>
                <w:szCs w:val="20"/>
              </w:rPr>
              <w:t>0.3385</w:t>
            </w:r>
          </w:p>
        </w:tc>
        <w:tc>
          <w:tcPr>
            <w:tcW w:w="1073" w:type="dxa"/>
          </w:tcPr>
          <w:p w14:paraId="1B49DDBF" w14:textId="77777777" w:rsidR="00633825" w:rsidRPr="005F0CEF" w:rsidRDefault="00633825" w:rsidP="00736AC6">
            <w:pPr>
              <w:pStyle w:val="TableParagraph"/>
              <w:spacing w:line="276" w:lineRule="auto"/>
              <w:rPr>
                <w:sz w:val="20"/>
                <w:szCs w:val="20"/>
              </w:rPr>
            </w:pPr>
            <w:r w:rsidRPr="005F0CEF">
              <w:rPr>
                <w:w w:val="95"/>
                <w:sz w:val="20"/>
                <w:szCs w:val="20"/>
              </w:rPr>
              <w:t>0.4244</w:t>
            </w:r>
          </w:p>
        </w:tc>
      </w:tr>
      <w:tr w:rsidR="00633825" w:rsidRPr="005F0CEF" w14:paraId="68E96B2A" w14:textId="77777777" w:rsidTr="00736AC6">
        <w:trPr>
          <w:trHeight w:val="299"/>
          <w:jc w:val="center"/>
        </w:trPr>
        <w:tc>
          <w:tcPr>
            <w:tcW w:w="1279" w:type="dxa"/>
          </w:tcPr>
          <w:p w14:paraId="72D4E6D8" w14:textId="77777777" w:rsidR="00633825" w:rsidRPr="005F0CEF" w:rsidRDefault="00633825" w:rsidP="00736AC6">
            <w:pPr>
              <w:pStyle w:val="TableParagraph"/>
              <w:spacing w:before="67" w:line="276" w:lineRule="auto"/>
              <w:ind w:right="93"/>
              <w:rPr>
                <w:b/>
                <w:sz w:val="20"/>
                <w:szCs w:val="20"/>
              </w:rPr>
            </w:pPr>
            <w:r w:rsidRPr="005F0CEF">
              <w:rPr>
                <w:b/>
                <w:sz w:val="20"/>
                <w:szCs w:val="20"/>
              </w:rPr>
              <w:t>56</w:t>
            </w:r>
          </w:p>
        </w:tc>
        <w:tc>
          <w:tcPr>
            <w:tcW w:w="963" w:type="dxa"/>
          </w:tcPr>
          <w:p w14:paraId="6CA8DB23" w14:textId="77777777" w:rsidR="00633825" w:rsidRPr="005F0CEF" w:rsidRDefault="00633825" w:rsidP="00736AC6">
            <w:pPr>
              <w:pStyle w:val="TableParagraph"/>
              <w:spacing w:line="276" w:lineRule="auto"/>
              <w:ind w:right="96"/>
              <w:rPr>
                <w:sz w:val="20"/>
                <w:szCs w:val="20"/>
              </w:rPr>
            </w:pPr>
            <w:r w:rsidRPr="005F0CEF">
              <w:rPr>
                <w:w w:val="95"/>
                <w:sz w:val="20"/>
                <w:szCs w:val="20"/>
              </w:rPr>
              <w:t>0.2181</w:t>
            </w:r>
          </w:p>
        </w:tc>
        <w:tc>
          <w:tcPr>
            <w:tcW w:w="962" w:type="dxa"/>
          </w:tcPr>
          <w:p w14:paraId="24EBB27F" w14:textId="77777777" w:rsidR="00633825" w:rsidRPr="005F0CEF" w:rsidRDefault="00633825" w:rsidP="00736AC6">
            <w:pPr>
              <w:pStyle w:val="TableParagraph"/>
              <w:spacing w:line="276" w:lineRule="auto"/>
              <w:rPr>
                <w:sz w:val="20"/>
                <w:szCs w:val="20"/>
              </w:rPr>
            </w:pPr>
            <w:r w:rsidRPr="005F0CEF">
              <w:rPr>
                <w:w w:val="95"/>
                <w:sz w:val="20"/>
                <w:szCs w:val="20"/>
              </w:rPr>
              <w:t>0.2586</w:t>
            </w:r>
          </w:p>
        </w:tc>
        <w:tc>
          <w:tcPr>
            <w:tcW w:w="960" w:type="dxa"/>
          </w:tcPr>
          <w:p w14:paraId="012B7175" w14:textId="77777777" w:rsidR="00633825" w:rsidRPr="005F0CEF" w:rsidRDefault="00633825" w:rsidP="00736AC6">
            <w:pPr>
              <w:pStyle w:val="TableParagraph"/>
              <w:spacing w:line="276" w:lineRule="auto"/>
              <w:ind w:right="92"/>
              <w:rPr>
                <w:sz w:val="20"/>
                <w:szCs w:val="20"/>
              </w:rPr>
            </w:pPr>
            <w:r w:rsidRPr="005F0CEF">
              <w:rPr>
                <w:w w:val="95"/>
                <w:sz w:val="20"/>
                <w:szCs w:val="20"/>
              </w:rPr>
              <w:t>0.3048</w:t>
            </w:r>
          </w:p>
        </w:tc>
        <w:tc>
          <w:tcPr>
            <w:tcW w:w="963" w:type="dxa"/>
          </w:tcPr>
          <w:p w14:paraId="7AAC3545" w14:textId="77777777" w:rsidR="00633825" w:rsidRPr="005F0CEF" w:rsidRDefault="00633825" w:rsidP="00736AC6">
            <w:pPr>
              <w:pStyle w:val="TableParagraph"/>
              <w:spacing w:line="276" w:lineRule="auto"/>
              <w:rPr>
                <w:sz w:val="20"/>
                <w:szCs w:val="20"/>
              </w:rPr>
            </w:pPr>
            <w:r w:rsidRPr="005F0CEF">
              <w:rPr>
                <w:w w:val="95"/>
                <w:sz w:val="20"/>
                <w:szCs w:val="20"/>
              </w:rPr>
              <w:t>0.3357</w:t>
            </w:r>
          </w:p>
        </w:tc>
        <w:tc>
          <w:tcPr>
            <w:tcW w:w="1073" w:type="dxa"/>
          </w:tcPr>
          <w:p w14:paraId="3B8498DF" w14:textId="77777777" w:rsidR="00633825" w:rsidRPr="005F0CEF" w:rsidRDefault="00633825" w:rsidP="00736AC6">
            <w:pPr>
              <w:pStyle w:val="TableParagraph"/>
              <w:spacing w:line="276" w:lineRule="auto"/>
              <w:rPr>
                <w:sz w:val="20"/>
                <w:szCs w:val="20"/>
              </w:rPr>
            </w:pPr>
            <w:r w:rsidRPr="005F0CEF">
              <w:rPr>
                <w:w w:val="95"/>
                <w:sz w:val="20"/>
                <w:szCs w:val="20"/>
              </w:rPr>
              <w:t>0.4210</w:t>
            </w:r>
          </w:p>
        </w:tc>
      </w:tr>
      <w:tr w:rsidR="00633825" w:rsidRPr="005F0CEF" w14:paraId="272B4783" w14:textId="77777777" w:rsidTr="00736AC6">
        <w:trPr>
          <w:trHeight w:val="299"/>
          <w:jc w:val="center"/>
        </w:trPr>
        <w:tc>
          <w:tcPr>
            <w:tcW w:w="1279" w:type="dxa"/>
          </w:tcPr>
          <w:p w14:paraId="5DC12763" w14:textId="77777777" w:rsidR="00633825" w:rsidRPr="005F0CEF" w:rsidRDefault="00633825" w:rsidP="00736AC6">
            <w:pPr>
              <w:pStyle w:val="TableParagraph"/>
              <w:spacing w:before="70" w:line="276" w:lineRule="auto"/>
              <w:ind w:right="93"/>
              <w:rPr>
                <w:b/>
                <w:sz w:val="20"/>
                <w:szCs w:val="20"/>
              </w:rPr>
            </w:pPr>
            <w:r w:rsidRPr="005F0CEF">
              <w:rPr>
                <w:b/>
                <w:sz w:val="20"/>
                <w:szCs w:val="20"/>
              </w:rPr>
              <w:t>57</w:t>
            </w:r>
          </w:p>
        </w:tc>
        <w:tc>
          <w:tcPr>
            <w:tcW w:w="963" w:type="dxa"/>
          </w:tcPr>
          <w:p w14:paraId="5610E7D7"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0.2162</w:t>
            </w:r>
          </w:p>
        </w:tc>
        <w:tc>
          <w:tcPr>
            <w:tcW w:w="962" w:type="dxa"/>
          </w:tcPr>
          <w:p w14:paraId="619B0C01" w14:textId="77777777" w:rsidR="00633825" w:rsidRPr="005F0CEF" w:rsidRDefault="00633825" w:rsidP="00736AC6">
            <w:pPr>
              <w:pStyle w:val="TableParagraph"/>
              <w:spacing w:before="65" w:line="276" w:lineRule="auto"/>
              <w:rPr>
                <w:sz w:val="20"/>
                <w:szCs w:val="20"/>
              </w:rPr>
            </w:pPr>
            <w:r w:rsidRPr="005F0CEF">
              <w:rPr>
                <w:w w:val="95"/>
                <w:sz w:val="20"/>
                <w:szCs w:val="20"/>
              </w:rPr>
              <w:t>0.2564</w:t>
            </w:r>
          </w:p>
        </w:tc>
        <w:tc>
          <w:tcPr>
            <w:tcW w:w="960" w:type="dxa"/>
          </w:tcPr>
          <w:p w14:paraId="14286798"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0.3022</w:t>
            </w:r>
          </w:p>
        </w:tc>
        <w:tc>
          <w:tcPr>
            <w:tcW w:w="963" w:type="dxa"/>
          </w:tcPr>
          <w:p w14:paraId="6D1AF4E7" w14:textId="77777777" w:rsidR="00633825" w:rsidRPr="005F0CEF" w:rsidRDefault="00633825" w:rsidP="00736AC6">
            <w:pPr>
              <w:pStyle w:val="TableParagraph"/>
              <w:spacing w:before="65" w:line="276" w:lineRule="auto"/>
              <w:rPr>
                <w:sz w:val="20"/>
                <w:szCs w:val="20"/>
              </w:rPr>
            </w:pPr>
            <w:r w:rsidRPr="005F0CEF">
              <w:rPr>
                <w:w w:val="95"/>
                <w:sz w:val="20"/>
                <w:szCs w:val="20"/>
              </w:rPr>
              <w:t>0.3328</w:t>
            </w:r>
          </w:p>
        </w:tc>
        <w:tc>
          <w:tcPr>
            <w:tcW w:w="1073" w:type="dxa"/>
          </w:tcPr>
          <w:p w14:paraId="3E323515" w14:textId="77777777" w:rsidR="00633825" w:rsidRPr="005F0CEF" w:rsidRDefault="00633825" w:rsidP="00736AC6">
            <w:pPr>
              <w:pStyle w:val="TableParagraph"/>
              <w:spacing w:before="65" w:line="276" w:lineRule="auto"/>
              <w:rPr>
                <w:sz w:val="20"/>
                <w:szCs w:val="20"/>
              </w:rPr>
            </w:pPr>
            <w:r w:rsidRPr="005F0CEF">
              <w:rPr>
                <w:w w:val="95"/>
                <w:sz w:val="20"/>
                <w:szCs w:val="20"/>
              </w:rPr>
              <w:t>0.4176</w:t>
            </w:r>
          </w:p>
        </w:tc>
      </w:tr>
      <w:tr w:rsidR="00633825" w:rsidRPr="005F0CEF" w14:paraId="6D22FE05" w14:textId="77777777" w:rsidTr="00736AC6">
        <w:trPr>
          <w:trHeight w:val="302"/>
          <w:jc w:val="center"/>
        </w:trPr>
        <w:tc>
          <w:tcPr>
            <w:tcW w:w="1279" w:type="dxa"/>
          </w:tcPr>
          <w:p w14:paraId="4263411C" w14:textId="77777777" w:rsidR="00633825" w:rsidRPr="005F0CEF" w:rsidRDefault="00633825" w:rsidP="00736AC6">
            <w:pPr>
              <w:pStyle w:val="TableParagraph"/>
              <w:spacing w:before="70" w:line="276" w:lineRule="auto"/>
              <w:ind w:right="93"/>
              <w:rPr>
                <w:b/>
                <w:sz w:val="20"/>
                <w:szCs w:val="20"/>
              </w:rPr>
            </w:pPr>
            <w:r w:rsidRPr="005F0CEF">
              <w:rPr>
                <w:b/>
                <w:sz w:val="20"/>
                <w:szCs w:val="20"/>
              </w:rPr>
              <w:t>58</w:t>
            </w:r>
          </w:p>
        </w:tc>
        <w:tc>
          <w:tcPr>
            <w:tcW w:w="963" w:type="dxa"/>
          </w:tcPr>
          <w:p w14:paraId="74C5A4D0"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0.2144</w:t>
            </w:r>
          </w:p>
        </w:tc>
        <w:tc>
          <w:tcPr>
            <w:tcW w:w="962" w:type="dxa"/>
          </w:tcPr>
          <w:p w14:paraId="5D50B101" w14:textId="77777777" w:rsidR="00633825" w:rsidRPr="005F0CEF" w:rsidRDefault="00633825" w:rsidP="00736AC6">
            <w:pPr>
              <w:pStyle w:val="TableParagraph"/>
              <w:spacing w:before="65" w:line="276" w:lineRule="auto"/>
              <w:rPr>
                <w:sz w:val="20"/>
                <w:szCs w:val="20"/>
              </w:rPr>
            </w:pPr>
            <w:r w:rsidRPr="005F0CEF">
              <w:rPr>
                <w:w w:val="95"/>
                <w:sz w:val="20"/>
                <w:szCs w:val="20"/>
              </w:rPr>
              <w:t>0.2542</w:t>
            </w:r>
          </w:p>
        </w:tc>
        <w:tc>
          <w:tcPr>
            <w:tcW w:w="960" w:type="dxa"/>
          </w:tcPr>
          <w:p w14:paraId="7BA34D59"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0.2997</w:t>
            </w:r>
          </w:p>
        </w:tc>
        <w:tc>
          <w:tcPr>
            <w:tcW w:w="963" w:type="dxa"/>
          </w:tcPr>
          <w:p w14:paraId="42DB554E" w14:textId="77777777" w:rsidR="00633825" w:rsidRPr="005F0CEF" w:rsidRDefault="00633825" w:rsidP="00736AC6">
            <w:pPr>
              <w:pStyle w:val="TableParagraph"/>
              <w:spacing w:before="65" w:line="276" w:lineRule="auto"/>
              <w:rPr>
                <w:sz w:val="20"/>
                <w:szCs w:val="20"/>
              </w:rPr>
            </w:pPr>
            <w:r w:rsidRPr="005F0CEF">
              <w:rPr>
                <w:w w:val="95"/>
                <w:sz w:val="20"/>
                <w:szCs w:val="20"/>
              </w:rPr>
              <w:t>0.3301</w:t>
            </w:r>
          </w:p>
        </w:tc>
        <w:tc>
          <w:tcPr>
            <w:tcW w:w="1073" w:type="dxa"/>
          </w:tcPr>
          <w:p w14:paraId="7364627B" w14:textId="77777777" w:rsidR="00633825" w:rsidRPr="005F0CEF" w:rsidRDefault="00633825" w:rsidP="00736AC6">
            <w:pPr>
              <w:pStyle w:val="TableParagraph"/>
              <w:spacing w:before="65" w:line="276" w:lineRule="auto"/>
              <w:rPr>
                <w:sz w:val="20"/>
                <w:szCs w:val="20"/>
              </w:rPr>
            </w:pPr>
            <w:r w:rsidRPr="005F0CEF">
              <w:rPr>
                <w:w w:val="95"/>
                <w:sz w:val="20"/>
                <w:szCs w:val="20"/>
              </w:rPr>
              <w:t>0.4143</w:t>
            </w:r>
          </w:p>
        </w:tc>
      </w:tr>
      <w:tr w:rsidR="00633825" w:rsidRPr="005F0CEF" w14:paraId="26C6D78C" w14:textId="77777777" w:rsidTr="00736AC6">
        <w:trPr>
          <w:trHeight w:val="299"/>
          <w:jc w:val="center"/>
        </w:trPr>
        <w:tc>
          <w:tcPr>
            <w:tcW w:w="1279" w:type="dxa"/>
          </w:tcPr>
          <w:p w14:paraId="7277F0E3" w14:textId="77777777" w:rsidR="00633825" w:rsidRPr="005F0CEF" w:rsidRDefault="00633825" w:rsidP="00736AC6">
            <w:pPr>
              <w:pStyle w:val="TableParagraph"/>
              <w:spacing w:before="67" w:line="276" w:lineRule="auto"/>
              <w:ind w:right="93"/>
              <w:rPr>
                <w:b/>
                <w:sz w:val="20"/>
                <w:szCs w:val="20"/>
              </w:rPr>
            </w:pPr>
            <w:r w:rsidRPr="005F0CEF">
              <w:rPr>
                <w:b/>
                <w:sz w:val="20"/>
                <w:szCs w:val="20"/>
              </w:rPr>
              <w:t>59</w:t>
            </w:r>
          </w:p>
        </w:tc>
        <w:tc>
          <w:tcPr>
            <w:tcW w:w="963" w:type="dxa"/>
          </w:tcPr>
          <w:p w14:paraId="7E612408" w14:textId="77777777" w:rsidR="00633825" w:rsidRPr="005F0CEF" w:rsidRDefault="00633825" w:rsidP="00736AC6">
            <w:pPr>
              <w:pStyle w:val="TableParagraph"/>
              <w:spacing w:line="276" w:lineRule="auto"/>
              <w:ind w:right="96"/>
              <w:rPr>
                <w:sz w:val="20"/>
                <w:szCs w:val="20"/>
              </w:rPr>
            </w:pPr>
            <w:r w:rsidRPr="005F0CEF">
              <w:rPr>
                <w:w w:val="95"/>
                <w:sz w:val="20"/>
                <w:szCs w:val="20"/>
              </w:rPr>
              <w:t>0.2126</w:t>
            </w:r>
          </w:p>
        </w:tc>
        <w:tc>
          <w:tcPr>
            <w:tcW w:w="962" w:type="dxa"/>
          </w:tcPr>
          <w:p w14:paraId="6FB03293" w14:textId="77777777" w:rsidR="00633825" w:rsidRPr="005F0CEF" w:rsidRDefault="00633825" w:rsidP="00736AC6">
            <w:pPr>
              <w:pStyle w:val="TableParagraph"/>
              <w:spacing w:line="276" w:lineRule="auto"/>
              <w:rPr>
                <w:sz w:val="20"/>
                <w:szCs w:val="20"/>
              </w:rPr>
            </w:pPr>
            <w:r w:rsidRPr="005F0CEF">
              <w:rPr>
                <w:w w:val="95"/>
                <w:sz w:val="20"/>
                <w:szCs w:val="20"/>
              </w:rPr>
              <w:t>0.2521</w:t>
            </w:r>
          </w:p>
        </w:tc>
        <w:tc>
          <w:tcPr>
            <w:tcW w:w="960" w:type="dxa"/>
          </w:tcPr>
          <w:p w14:paraId="5591325A" w14:textId="77777777" w:rsidR="00633825" w:rsidRPr="005F0CEF" w:rsidRDefault="00633825" w:rsidP="00736AC6">
            <w:pPr>
              <w:pStyle w:val="TableParagraph"/>
              <w:spacing w:line="276" w:lineRule="auto"/>
              <w:ind w:right="92"/>
              <w:rPr>
                <w:sz w:val="20"/>
                <w:szCs w:val="20"/>
              </w:rPr>
            </w:pPr>
            <w:r w:rsidRPr="005F0CEF">
              <w:rPr>
                <w:w w:val="95"/>
                <w:sz w:val="20"/>
                <w:szCs w:val="20"/>
              </w:rPr>
              <w:t>0.2972</w:t>
            </w:r>
          </w:p>
        </w:tc>
        <w:tc>
          <w:tcPr>
            <w:tcW w:w="963" w:type="dxa"/>
          </w:tcPr>
          <w:p w14:paraId="3E4597C3" w14:textId="77777777" w:rsidR="00633825" w:rsidRPr="005F0CEF" w:rsidRDefault="00633825" w:rsidP="00736AC6">
            <w:pPr>
              <w:pStyle w:val="TableParagraph"/>
              <w:spacing w:line="276" w:lineRule="auto"/>
              <w:rPr>
                <w:sz w:val="20"/>
                <w:szCs w:val="20"/>
              </w:rPr>
            </w:pPr>
            <w:r w:rsidRPr="005F0CEF">
              <w:rPr>
                <w:w w:val="95"/>
                <w:sz w:val="20"/>
                <w:szCs w:val="20"/>
              </w:rPr>
              <w:t>0.3274</w:t>
            </w:r>
          </w:p>
        </w:tc>
        <w:tc>
          <w:tcPr>
            <w:tcW w:w="1073" w:type="dxa"/>
          </w:tcPr>
          <w:p w14:paraId="0EDBF15B" w14:textId="77777777" w:rsidR="00633825" w:rsidRPr="005F0CEF" w:rsidRDefault="00633825" w:rsidP="00736AC6">
            <w:pPr>
              <w:pStyle w:val="TableParagraph"/>
              <w:spacing w:line="276" w:lineRule="auto"/>
              <w:rPr>
                <w:sz w:val="20"/>
                <w:szCs w:val="20"/>
              </w:rPr>
            </w:pPr>
            <w:r w:rsidRPr="005F0CEF">
              <w:rPr>
                <w:w w:val="95"/>
                <w:sz w:val="20"/>
                <w:szCs w:val="20"/>
              </w:rPr>
              <w:t>0.4110</w:t>
            </w:r>
          </w:p>
        </w:tc>
      </w:tr>
      <w:tr w:rsidR="00633825" w:rsidRPr="005F0CEF" w14:paraId="342C0AF3" w14:textId="77777777" w:rsidTr="00736AC6">
        <w:trPr>
          <w:trHeight w:val="300"/>
          <w:jc w:val="center"/>
        </w:trPr>
        <w:tc>
          <w:tcPr>
            <w:tcW w:w="1279" w:type="dxa"/>
          </w:tcPr>
          <w:p w14:paraId="3547E522" w14:textId="77777777" w:rsidR="00633825" w:rsidRPr="005F0CEF" w:rsidRDefault="00633825" w:rsidP="00736AC6">
            <w:pPr>
              <w:pStyle w:val="TableParagraph"/>
              <w:spacing w:before="68" w:line="276" w:lineRule="auto"/>
              <w:ind w:right="93"/>
              <w:rPr>
                <w:b/>
                <w:sz w:val="20"/>
                <w:szCs w:val="20"/>
              </w:rPr>
            </w:pPr>
            <w:r w:rsidRPr="005F0CEF">
              <w:rPr>
                <w:b/>
                <w:sz w:val="20"/>
                <w:szCs w:val="20"/>
              </w:rPr>
              <w:t>60</w:t>
            </w:r>
          </w:p>
        </w:tc>
        <w:tc>
          <w:tcPr>
            <w:tcW w:w="963" w:type="dxa"/>
          </w:tcPr>
          <w:p w14:paraId="222E29F0" w14:textId="77777777" w:rsidR="00633825" w:rsidRPr="005F0CEF" w:rsidRDefault="00633825" w:rsidP="00736AC6">
            <w:pPr>
              <w:pStyle w:val="TableParagraph"/>
              <w:spacing w:before="63" w:line="276" w:lineRule="auto"/>
              <w:ind w:right="96"/>
              <w:rPr>
                <w:sz w:val="20"/>
                <w:szCs w:val="20"/>
              </w:rPr>
            </w:pPr>
            <w:r w:rsidRPr="005F0CEF">
              <w:rPr>
                <w:w w:val="95"/>
                <w:sz w:val="20"/>
                <w:szCs w:val="20"/>
              </w:rPr>
              <w:t>0.2108</w:t>
            </w:r>
          </w:p>
        </w:tc>
        <w:tc>
          <w:tcPr>
            <w:tcW w:w="962" w:type="dxa"/>
          </w:tcPr>
          <w:p w14:paraId="600B94D5" w14:textId="77777777" w:rsidR="00633825" w:rsidRPr="005F0CEF" w:rsidRDefault="00633825" w:rsidP="00736AC6">
            <w:pPr>
              <w:pStyle w:val="TableParagraph"/>
              <w:spacing w:before="63" w:line="276" w:lineRule="auto"/>
              <w:rPr>
                <w:sz w:val="20"/>
                <w:szCs w:val="20"/>
              </w:rPr>
            </w:pPr>
            <w:r w:rsidRPr="005F0CEF">
              <w:rPr>
                <w:w w:val="95"/>
                <w:sz w:val="20"/>
                <w:szCs w:val="20"/>
              </w:rPr>
              <w:t>0.2500</w:t>
            </w:r>
          </w:p>
        </w:tc>
        <w:tc>
          <w:tcPr>
            <w:tcW w:w="960" w:type="dxa"/>
          </w:tcPr>
          <w:p w14:paraId="37599582" w14:textId="77777777" w:rsidR="00633825" w:rsidRPr="005F0CEF" w:rsidRDefault="00633825" w:rsidP="00736AC6">
            <w:pPr>
              <w:pStyle w:val="TableParagraph"/>
              <w:spacing w:before="63" w:line="276" w:lineRule="auto"/>
              <w:ind w:right="92"/>
              <w:rPr>
                <w:sz w:val="20"/>
                <w:szCs w:val="20"/>
              </w:rPr>
            </w:pPr>
            <w:r w:rsidRPr="005F0CEF">
              <w:rPr>
                <w:w w:val="95"/>
                <w:sz w:val="20"/>
                <w:szCs w:val="20"/>
              </w:rPr>
              <w:t>0.2948</w:t>
            </w:r>
          </w:p>
        </w:tc>
        <w:tc>
          <w:tcPr>
            <w:tcW w:w="963" w:type="dxa"/>
          </w:tcPr>
          <w:p w14:paraId="02C965CF" w14:textId="77777777" w:rsidR="00633825" w:rsidRPr="005F0CEF" w:rsidRDefault="00633825" w:rsidP="00736AC6">
            <w:pPr>
              <w:pStyle w:val="TableParagraph"/>
              <w:spacing w:before="63" w:line="276" w:lineRule="auto"/>
              <w:rPr>
                <w:sz w:val="20"/>
                <w:szCs w:val="20"/>
              </w:rPr>
            </w:pPr>
            <w:r w:rsidRPr="005F0CEF">
              <w:rPr>
                <w:w w:val="95"/>
                <w:sz w:val="20"/>
                <w:szCs w:val="20"/>
              </w:rPr>
              <w:t>0.3248</w:t>
            </w:r>
          </w:p>
        </w:tc>
        <w:tc>
          <w:tcPr>
            <w:tcW w:w="1073" w:type="dxa"/>
          </w:tcPr>
          <w:p w14:paraId="035377EA" w14:textId="77777777" w:rsidR="00633825" w:rsidRPr="005F0CEF" w:rsidRDefault="00633825" w:rsidP="00736AC6">
            <w:pPr>
              <w:pStyle w:val="TableParagraph"/>
              <w:spacing w:before="63" w:line="276" w:lineRule="auto"/>
              <w:rPr>
                <w:sz w:val="20"/>
                <w:szCs w:val="20"/>
              </w:rPr>
            </w:pPr>
            <w:r w:rsidRPr="005F0CEF">
              <w:rPr>
                <w:w w:val="95"/>
                <w:sz w:val="20"/>
                <w:szCs w:val="20"/>
              </w:rPr>
              <w:t>0.4079</w:t>
            </w:r>
          </w:p>
        </w:tc>
      </w:tr>
      <w:tr w:rsidR="00633825" w:rsidRPr="005F0CEF" w14:paraId="205FB6C1" w14:textId="77777777" w:rsidTr="00736AC6">
        <w:trPr>
          <w:trHeight w:val="299"/>
          <w:jc w:val="center"/>
        </w:trPr>
        <w:tc>
          <w:tcPr>
            <w:tcW w:w="1279" w:type="dxa"/>
          </w:tcPr>
          <w:p w14:paraId="18ACECEF" w14:textId="77777777" w:rsidR="00633825" w:rsidRPr="005F0CEF" w:rsidRDefault="00633825" w:rsidP="00736AC6">
            <w:pPr>
              <w:pStyle w:val="TableParagraph"/>
              <w:spacing w:before="67" w:line="276" w:lineRule="auto"/>
              <w:ind w:right="93"/>
              <w:rPr>
                <w:b/>
                <w:sz w:val="20"/>
                <w:szCs w:val="20"/>
              </w:rPr>
            </w:pPr>
            <w:r w:rsidRPr="005F0CEF">
              <w:rPr>
                <w:b/>
                <w:sz w:val="20"/>
                <w:szCs w:val="20"/>
              </w:rPr>
              <w:t>61</w:t>
            </w:r>
          </w:p>
        </w:tc>
        <w:tc>
          <w:tcPr>
            <w:tcW w:w="963" w:type="dxa"/>
          </w:tcPr>
          <w:p w14:paraId="3D0A44CC" w14:textId="77777777" w:rsidR="00633825" w:rsidRPr="005F0CEF" w:rsidRDefault="00633825" w:rsidP="00736AC6">
            <w:pPr>
              <w:pStyle w:val="TableParagraph"/>
              <w:spacing w:line="276" w:lineRule="auto"/>
              <w:ind w:right="96"/>
              <w:rPr>
                <w:sz w:val="20"/>
                <w:szCs w:val="20"/>
              </w:rPr>
            </w:pPr>
            <w:r w:rsidRPr="005F0CEF">
              <w:rPr>
                <w:w w:val="95"/>
                <w:sz w:val="20"/>
                <w:szCs w:val="20"/>
              </w:rPr>
              <w:t>0.2091</w:t>
            </w:r>
          </w:p>
        </w:tc>
        <w:tc>
          <w:tcPr>
            <w:tcW w:w="962" w:type="dxa"/>
          </w:tcPr>
          <w:p w14:paraId="4DFE13E2" w14:textId="77777777" w:rsidR="00633825" w:rsidRPr="005F0CEF" w:rsidRDefault="00633825" w:rsidP="00736AC6">
            <w:pPr>
              <w:pStyle w:val="TableParagraph"/>
              <w:spacing w:line="276" w:lineRule="auto"/>
              <w:rPr>
                <w:sz w:val="20"/>
                <w:szCs w:val="20"/>
              </w:rPr>
            </w:pPr>
            <w:r w:rsidRPr="005F0CEF">
              <w:rPr>
                <w:w w:val="95"/>
                <w:sz w:val="20"/>
                <w:szCs w:val="20"/>
              </w:rPr>
              <w:t>0.2480</w:t>
            </w:r>
          </w:p>
        </w:tc>
        <w:tc>
          <w:tcPr>
            <w:tcW w:w="960" w:type="dxa"/>
          </w:tcPr>
          <w:p w14:paraId="274DB3C6" w14:textId="77777777" w:rsidR="00633825" w:rsidRPr="005F0CEF" w:rsidRDefault="00633825" w:rsidP="00736AC6">
            <w:pPr>
              <w:pStyle w:val="TableParagraph"/>
              <w:spacing w:line="276" w:lineRule="auto"/>
              <w:ind w:right="92"/>
              <w:rPr>
                <w:sz w:val="20"/>
                <w:szCs w:val="20"/>
              </w:rPr>
            </w:pPr>
            <w:r w:rsidRPr="005F0CEF">
              <w:rPr>
                <w:w w:val="95"/>
                <w:sz w:val="20"/>
                <w:szCs w:val="20"/>
              </w:rPr>
              <w:t>0.2925</w:t>
            </w:r>
          </w:p>
        </w:tc>
        <w:tc>
          <w:tcPr>
            <w:tcW w:w="963" w:type="dxa"/>
          </w:tcPr>
          <w:p w14:paraId="6AF67145" w14:textId="77777777" w:rsidR="00633825" w:rsidRPr="005F0CEF" w:rsidRDefault="00633825" w:rsidP="00736AC6">
            <w:pPr>
              <w:pStyle w:val="TableParagraph"/>
              <w:spacing w:line="276" w:lineRule="auto"/>
              <w:rPr>
                <w:sz w:val="20"/>
                <w:szCs w:val="20"/>
              </w:rPr>
            </w:pPr>
            <w:r w:rsidRPr="005F0CEF">
              <w:rPr>
                <w:w w:val="95"/>
                <w:sz w:val="20"/>
                <w:szCs w:val="20"/>
              </w:rPr>
              <w:t>0.3223</w:t>
            </w:r>
          </w:p>
        </w:tc>
        <w:tc>
          <w:tcPr>
            <w:tcW w:w="1073" w:type="dxa"/>
          </w:tcPr>
          <w:p w14:paraId="0B6442B4" w14:textId="77777777" w:rsidR="00633825" w:rsidRPr="005F0CEF" w:rsidRDefault="00633825" w:rsidP="00736AC6">
            <w:pPr>
              <w:pStyle w:val="TableParagraph"/>
              <w:spacing w:line="276" w:lineRule="auto"/>
              <w:rPr>
                <w:sz w:val="20"/>
                <w:szCs w:val="20"/>
              </w:rPr>
            </w:pPr>
            <w:r w:rsidRPr="005F0CEF">
              <w:rPr>
                <w:w w:val="95"/>
                <w:sz w:val="20"/>
                <w:szCs w:val="20"/>
              </w:rPr>
              <w:t>0.4048</w:t>
            </w:r>
          </w:p>
        </w:tc>
      </w:tr>
      <w:tr w:rsidR="00633825" w:rsidRPr="005F0CEF" w14:paraId="2C429351" w14:textId="77777777" w:rsidTr="00736AC6">
        <w:trPr>
          <w:trHeight w:val="299"/>
          <w:jc w:val="center"/>
        </w:trPr>
        <w:tc>
          <w:tcPr>
            <w:tcW w:w="1279" w:type="dxa"/>
          </w:tcPr>
          <w:p w14:paraId="12F2C8E8" w14:textId="77777777" w:rsidR="00633825" w:rsidRPr="005F0CEF" w:rsidRDefault="00633825" w:rsidP="00736AC6">
            <w:pPr>
              <w:pStyle w:val="TableParagraph"/>
              <w:spacing w:before="67" w:line="276" w:lineRule="auto"/>
              <w:ind w:right="93"/>
              <w:rPr>
                <w:b/>
                <w:sz w:val="20"/>
                <w:szCs w:val="20"/>
              </w:rPr>
            </w:pPr>
            <w:r w:rsidRPr="005F0CEF">
              <w:rPr>
                <w:b/>
                <w:sz w:val="20"/>
                <w:szCs w:val="20"/>
              </w:rPr>
              <w:t>62</w:t>
            </w:r>
          </w:p>
        </w:tc>
        <w:tc>
          <w:tcPr>
            <w:tcW w:w="963" w:type="dxa"/>
          </w:tcPr>
          <w:p w14:paraId="07122801" w14:textId="77777777" w:rsidR="00633825" w:rsidRPr="005F0CEF" w:rsidRDefault="00633825" w:rsidP="00736AC6">
            <w:pPr>
              <w:pStyle w:val="TableParagraph"/>
              <w:spacing w:line="276" w:lineRule="auto"/>
              <w:ind w:right="96"/>
              <w:rPr>
                <w:sz w:val="20"/>
                <w:szCs w:val="20"/>
              </w:rPr>
            </w:pPr>
            <w:r w:rsidRPr="005F0CEF">
              <w:rPr>
                <w:w w:val="95"/>
                <w:sz w:val="20"/>
                <w:szCs w:val="20"/>
              </w:rPr>
              <w:t>0.2075</w:t>
            </w:r>
          </w:p>
        </w:tc>
        <w:tc>
          <w:tcPr>
            <w:tcW w:w="962" w:type="dxa"/>
          </w:tcPr>
          <w:p w14:paraId="5E9558EC" w14:textId="77777777" w:rsidR="00633825" w:rsidRPr="005F0CEF" w:rsidRDefault="00633825" w:rsidP="00736AC6">
            <w:pPr>
              <w:pStyle w:val="TableParagraph"/>
              <w:spacing w:line="276" w:lineRule="auto"/>
              <w:rPr>
                <w:sz w:val="20"/>
                <w:szCs w:val="20"/>
              </w:rPr>
            </w:pPr>
            <w:r w:rsidRPr="005F0CEF">
              <w:rPr>
                <w:w w:val="95"/>
                <w:sz w:val="20"/>
                <w:szCs w:val="20"/>
              </w:rPr>
              <w:t>0.2461</w:t>
            </w:r>
          </w:p>
        </w:tc>
        <w:tc>
          <w:tcPr>
            <w:tcW w:w="960" w:type="dxa"/>
          </w:tcPr>
          <w:p w14:paraId="2281362B" w14:textId="77777777" w:rsidR="00633825" w:rsidRPr="005F0CEF" w:rsidRDefault="00633825" w:rsidP="00736AC6">
            <w:pPr>
              <w:pStyle w:val="TableParagraph"/>
              <w:spacing w:line="276" w:lineRule="auto"/>
              <w:ind w:right="92"/>
              <w:rPr>
                <w:sz w:val="20"/>
                <w:szCs w:val="20"/>
              </w:rPr>
            </w:pPr>
            <w:r w:rsidRPr="005F0CEF">
              <w:rPr>
                <w:w w:val="95"/>
                <w:sz w:val="20"/>
                <w:szCs w:val="20"/>
              </w:rPr>
              <w:t>0.2902</w:t>
            </w:r>
          </w:p>
        </w:tc>
        <w:tc>
          <w:tcPr>
            <w:tcW w:w="963" w:type="dxa"/>
          </w:tcPr>
          <w:p w14:paraId="5207E0B1" w14:textId="77777777" w:rsidR="00633825" w:rsidRPr="005F0CEF" w:rsidRDefault="00633825" w:rsidP="00736AC6">
            <w:pPr>
              <w:pStyle w:val="TableParagraph"/>
              <w:spacing w:line="276" w:lineRule="auto"/>
              <w:rPr>
                <w:sz w:val="20"/>
                <w:szCs w:val="20"/>
              </w:rPr>
            </w:pPr>
            <w:r w:rsidRPr="005F0CEF">
              <w:rPr>
                <w:w w:val="95"/>
                <w:sz w:val="20"/>
                <w:szCs w:val="20"/>
              </w:rPr>
              <w:t>0.3198</w:t>
            </w:r>
          </w:p>
        </w:tc>
        <w:tc>
          <w:tcPr>
            <w:tcW w:w="1073" w:type="dxa"/>
          </w:tcPr>
          <w:p w14:paraId="1343D4AC" w14:textId="77777777" w:rsidR="00633825" w:rsidRPr="005F0CEF" w:rsidRDefault="00633825" w:rsidP="00736AC6">
            <w:pPr>
              <w:pStyle w:val="TableParagraph"/>
              <w:spacing w:line="276" w:lineRule="auto"/>
              <w:rPr>
                <w:sz w:val="20"/>
                <w:szCs w:val="20"/>
              </w:rPr>
            </w:pPr>
            <w:r w:rsidRPr="005F0CEF">
              <w:rPr>
                <w:w w:val="95"/>
                <w:sz w:val="20"/>
                <w:szCs w:val="20"/>
              </w:rPr>
              <w:t>0.4018</w:t>
            </w:r>
          </w:p>
        </w:tc>
      </w:tr>
      <w:tr w:rsidR="00633825" w:rsidRPr="005F0CEF" w14:paraId="71B6EFAB" w14:textId="77777777" w:rsidTr="00736AC6">
        <w:trPr>
          <w:trHeight w:val="299"/>
          <w:jc w:val="center"/>
        </w:trPr>
        <w:tc>
          <w:tcPr>
            <w:tcW w:w="1279" w:type="dxa"/>
          </w:tcPr>
          <w:p w14:paraId="111A532F" w14:textId="77777777" w:rsidR="00633825" w:rsidRPr="005F0CEF" w:rsidRDefault="00633825" w:rsidP="00736AC6">
            <w:pPr>
              <w:pStyle w:val="TableParagraph"/>
              <w:spacing w:before="70" w:line="276" w:lineRule="auto"/>
              <w:ind w:right="93"/>
              <w:rPr>
                <w:b/>
                <w:sz w:val="20"/>
                <w:szCs w:val="20"/>
              </w:rPr>
            </w:pPr>
            <w:r w:rsidRPr="005F0CEF">
              <w:rPr>
                <w:b/>
                <w:sz w:val="20"/>
                <w:szCs w:val="20"/>
              </w:rPr>
              <w:t>63</w:t>
            </w:r>
          </w:p>
        </w:tc>
        <w:tc>
          <w:tcPr>
            <w:tcW w:w="963" w:type="dxa"/>
          </w:tcPr>
          <w:p w14:paraId="39F5F3DD"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0.2058</w:t>
            </w:r>
          </w:p>
        </w:tc>
        <w:tc>
          <w:tcPr>
            <w:tcW w:w="962" w:type="dxa"/>
          </w:tcPr>
          <w:p w14:paraId="2B992B32" w14:textId="77777777" w:rsidR="00633825" w:rsidRPr="005F0CEF" w:rsidRDefault="00633825" w:rsidP="00736AC6">
            <w:pPr>
              <w:pStyle w:val="TableParagraph"/>
              <w:spacing w:before="65" w:line="276" w:lineRule="auto"/>
              <w:rPr>
                <w:sz w:val="20"/>
                <w:szCs w:val="20"/>
              </w:rPr>
            </w:pPr>
            <w:r w:rsidRPr="005F0CEF">
              <w:rPr>
                <w:w w:val="95"/>
                <w:sz w:val="20"/>
                <w:szCs w:val="20"/>
              </w:rPr>
              <w:t>0.2441</w:t>
            </w:r>
          </w:p>
        </w:tc>
        <w:tc>
          <w:tcPr>
            <w:tcW w:w="960" w:type="dxa"/>
          </w:tcPr>
          <w:p w14:paraId="2E1AE2B3"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0.2880</w:t>
            </w:r>
          </w:p>
        </w:tc>
        <w:tc>
          <w:tcPr>
            <w:tcW w:w="963" w:type="dxa"/>
          </w:tcPr>
          <w:p w14:paraId="5877B615" w14:textId="77777777" w:rsidR="00633825" w:rsidRPr="005F0CEF" w:rsidRDefault="00633825" w:rsidP="00736AC6">
            <w:pPr>
              <w:pStyle w:val="TableParagraph"/>
              <w:spacing w:before="65" w:line="276" w:lineRule="auto"/>
              <w:rPr>
                <w:sz w:val="20"/>
                <w:szCs w:val="20"/>
              </w:rPr>
            </w:pPr>
            <w:r w:rsidRPr="005F0CEF">
              <w:rPr>
                <w:w w:val="95"/>
                <w:sz w:val="20"/>
                <w:szCs w:val="20"/>
              </w:rPr>
              <w:t>0.3173</w:t>
            </w:r>
          </w:p>
        </w:tc>
        <w:tc>
          <w:tcPr>
            <w:tcW w:w="1073" w:type="dxa"/>
          </w:tcPr>
          <w:p w14:paraId="0391214B" w14:textId="77777777" w:rsidR="00633825" w:rsidRPr="005F0CEF" w:rsidRDefault="00633825" w:rsidP="00736AC6">
            <w:pPr>
              <w:pStyle w:val="TableParagraph"/>
              <w:spacing w:before="65" w:line="276" w:lineRule="auto"/>
              <w:rPr>
                <w:sz w:val="20"/>
                <w:szCs w:val="20"/>
              </w:rPr>
            </w:pPr>
            <w:r w:rsidRPr="005F0CEF">
              <w:rPr>
                <w:w w:val="95"/>
                <w:sz w:val="20"/>
                <w:szCs w:val="20"/>
              </w:rPr>
              <w:t>0.3988</w:t>
            </w:r>
          </w:p>
        </w:tc>
      </w:tr>
      <w:tr w:rsidR="00633825" w:rsidRPr="005F0CEF" w14:paraId="3E655495" w14:textId="77777777" w:rsidTr="00736AC6">
        <w:trPr>
          <w:trHeight w:val="301"/>
          <w:jc w:val="center"/>
        </w:trPr>
        <w:tc>
          <w:tcPr>
            <w:tcW w:w="1279" w:type="dxa"/>
          </w:tcPr>
          <w:p w14:paraId="12156085" w14:textId="77777777" w:rsidR="00633825" w:rsidRPr="005F0CEF" w:rsidRDefault="00633825" w:rsidP="00736AC6">
            <w:pPr>
              <w:pStyle w:val="TableParagraph"/>
              <w:spacing w:before="70" w:line="276" w:lineRule="auto"/>
              <w:ind w:right="93"/>
              <w:rPr>
                <w:b/>
                <w:sz w:val="20"/>
                <w:szCs w:val="20"/>
              </w:rPr>
            </w:pPr>
            <w:r w:rsidRPr="005F0CEF">
              <w:rPr>
                <w:b/>
                <w:sz w:val="20"/>
                <w:szCs w:val="20"/>
              </w:rPr>
              <w:t>64</w:t>
            </w:r>
          </w:p>
        </w:tc>
        <w:tc>
          <w:tcPr>
            <w:tcW w:w="963" w:type="dxa"/>
          </w:tcPr>
          <w:p w14:paraId="59248949"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0.2042</w:t>
            </w:r>
          </w:p>
        </w:tc>
        <w:tc>
          <w:tcPr>
            <w:tcW w:w="962" w:type="dxa"/>
          </w:tcPr>
          <w:p w14:paraId="69B38D7C" w14:textId="77777777" w:rsidR="00633825" w:rsidRPr="005F0CEF" w:rsidRDefault="00633825" w:rsidP="00736AC6">
            <w:pPr>
              <w:pStyle w:val="TableParagraph"/>
              <w:spacing w:before="65" w:line="276" w:lineRule="auto"/>
              <w:rPr>
                <w:sz w:val="20"/>
                <w:szCs w:val="20"/>
              </w:rPr>
            </w:pPr>
            <w:r w:rsidRPr="005F0CEF">
              <w:rPr>
                <w:w w:val="95"/>
                <w:sz w:val="20"/>
                <w:szCs w:val="20"/>
              </w:rPr>
              <w:t>0.2423</w:t>
            </w:r>
          </w:p>
        </w:tc>
        <w:tc>
          <w:tcPr>
            <w:tcW w:w="960" w:type="dxa"/>
          </w:tcPr>
          <w:p w14:paraId="2847B154"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0.2858</w:t>
            </w:r>
          </w:p>
        </w:tc>
        <w:tc>
          <w:tcPr>
            <w:tcW w:w="963" w:type="dxa"/>
          </w:tcPr>
          <w:p w14:paraId="616AB0D7" w14:textId="77777777" w:rsidR="00633825" w:rsidRPr="005F0CEF" w:rsidRDefault="00633825" w:rsidP="00736AC6">
            <w:pPr>
              <w:pStyle w:val="TableParagraph"/>
              <w:spacing w:before="65" w:line="276" w:lineRule="auto"/>
              <w:rPr>
                <w:sz w:val="20"/>
                <w:szCs w:val="20"/>
              </w:rPr>
            </w:pPr>
            <w:r w:rsidRPr="005F0CEF">
              <w:rPr>
                <w:w w:val="95"/>
                <w:sz w:val="20"/>
                <w:szCs w:val="20"/>
              </w:rPr>
              <w:t>0.3150</w:t>
            </w:r>
          </w:p>
        </w:tc>
        <w:tc>
          <w:tcPr>
            <w:tcW w:w="1073" w:type="dxa"/>
          </w:tcPr>
          <w:p w14:paraId="550F1354" w14:textId="77777777" w:rsidR="00633825" w:rsidRPr="005F0CEF" w:rsidRDefault="00633825" w:rsidP="00736AC6">
            <w:pPr>
              <w:pStyle w:val="TableParagraph"/>
              <w:spacing w:before="65" w:line="276" w:lineRule="auto"/>
              <w:rPr>
                <w:sz w:val="20"/>
                <w:szCs w:val="20"/>
              </w:rPr>
            </w:pPr>
            <w:r w:rsidRPr="005F0CEF">
              <w:rPr>
                <w:w w:val="95"/>
                <w:sz w:val="20"/>
                <w:szCs w:val="20"/>
              </w:rPr>
              <w:t>0.3959</w:t>
            </w:r>
          </w:p>
        </w:tc>
      </w:tr>
      <w:tr w:rsidR="00633825" w:rsidRPr="005F0CEF" w14:paraId="257185B9" w14:textId="77777777" w:rsidTr="00736AC6">
        <w:trPr>
          <w:trHeight w:val="299"/>
          <w:jc w:val="center"/>
        </w:trPr>
        <w:tc>
          <w:tcPr>
            <w:tcW w:w="1279" w:type="dxa"/>
          </w:tcPr>
          <w:p w14:paraId="506AB484" w14:textId="77777777" w:rsidR="00633825" w:rsidRPr="005F0CEF" w:rsidRDefault="00633825" w:rsidP="00736AC6">
            <w:pPr>
              <w:pStyle w:val="TableParagraph"/>
              <w:spacing w:before="67" w:line="276" w:lineRule="auto"/>
              <w:ind w:right="93"/>
              <w:rPr>
                <w:b/>
                <w:sz w:val="20"/>
                <w:szCs w:val="20"/>
              </w:rPr>
            </w:pPr>
            <w:r w:rsidRPr="005F0CEF">
              <w:rPr>
                <w:b/>
                <w:sz w:val="20"/>
                <w:szCs w:val="20"/>
              </w:rPr>
              <w:t>65</w:t>
            </w:r>
          </w:p>
        </w:tc>
        <w:tc>
          <w:tcPr>
            <w:tcW w:w="963" w:type="dxa"/>
          </w:tcPr>
          <w:p w14:paraId="289C045F" w14:textId="77777777" w:rsidR="00633825" w:rsidRPr="005F0CEF" w:rsidRDefault="00633825" w:rsidP="00736AC6">
            <w:pPr>
              <w:pStyle w:val="TableParagraph"/>
              <w:spacing w:line="276" w:lineRule="auto"/>
              <w:ind w:right="96"/>
              <w:rPr>
                <w:sz w:val="20"/>
                <w:szCs w:val="20"/>
              </w:rPr>
            </w:pPr>
            <w:r w:rsidRPr="005F0CEF">
              <w:rPr>
                <w:w w:val="95"/>
                <w:sz w:val="20"/>
                <w:szCs w:val="20"/>
              </w:rPr>
              <w:t>0.2027</w:t>
            </w:r>
          </w:p>
        </w:tc>
        <w:tc>
          <w:tcPr>
            <w:tcW w:w="962" w:type="dxa"/>
          </w:tcPr>
          <w:p w14:paraId="046070E1" w14:textId="77777777" w:rsidR="00633825" w:rsidRPr="005F0CEF" w:rsidRDefault="00633825" w:rsidP="00736AC6">
            <w:pPr>
              <w:pStyle w:val="TableParagraph"/>
              <w:spacing w:line="276" w:lineRule="auto"/>
              <w:rPr>
                <w:sz w:val="20"/>
                <w:szCs w:val="20"/>
              </w:rPr>
            </w:pPr>
            <w:r w:rsidRPr="005F0CEF">
              <w:rPr>
                <w:w w:val="95"/>
                <w:sz w:val="20"/>
                <w:szCs w:val="20"/>
              </w:rPr>
              <w:t>0.2404</w:t>
            </w:r>
          </w:p>
        </w:tc>
        <w:tc>
          <w:tcPr>
            <w:tcW w:w="960" w:type="dxa"/>
          </w:tcPr>
          <w:p w14:paraId="02D71C58" w14:textId="77777777" w:rsidR="00633825" w:rsidRPr="005F0CEF" w:rsidRDefault="00633825" w:rsidP="00736AC6">
            <w:pPr>
              <w:pStyle w:val="TableParagraph"/>
              <w:spacing w:line="276" w:lineRule="auto"/>
              <w:ind w:right="92"/>
              <w:rPr>
                <w:sz w:val="20"/>
                <w:szCs w:val="20"/>
              </w:rPr>
            </w:pPr>
            <w:r w:rsidRPr="005F0CEF">
              <w:rPr>
                <w:w w:val="95"/>
                <w:sz w:val="20"/>
                <w:szCs w:val="20"/>
              </w:rPr>
              <w:t>0.2837</w:t>
            </w:r>
          </w:p>
        </w:tc>
        <w:tc>
          <w:tcPr>
            <w:tcW w:w="963" w:type="dxa"/>
          </w:tcPr>
          <w:p w14:paraId="1166FCB7" w14:textId="77777777" w:rsidR="00633825" w:rsidRPr="005F0CEF" w:rsidRDefault="00633825" w:rsidP="00736AC6">
            <w:pPr>
              <w:pStyle w:val="TableParagraph"/>
              <w:spacing w:line="276" w:lineRule="auto"/>
              <w:rPr>
                <w:sz w:val="20"/>
                <w:szCs w:val="20"/>
              </w:rPr>
            </w:pPr>
            <w:r w:rsidRPr="005F0CEF">
              <w:rPr>
                <w:w w:val="95"/>
                <w:sz w:val="20"/>
                <w:szCs w:val="20"/>
              </w:rPr>
              <w:t>0.3126</w:t>
            </w:r>
          </w:p>
        </w:tc>
        <w:tc>
          <w:tcPr>
            <w:tcW w:w="1073" w:type="dxa"/>
          </w:tcPr>
          <w:p w14:paraId="36F9BA6C" w14:textId="77777777" w:rsidR="00633825" w:rsidRPr="005F0CEF" w:rsidRDefault="00633825" w:rsidP="00736AC6">
            <w:pPr>
              <w:pStyle w:val="TableParagraph"/>
              <w:spacing w:line="276" w:lineRule="auto"/>
              <w:rPr>
                <w:sz w:val="20"/>
                <w:szCs w:val="20"/>
              </w:rPr>
            </w:pPr>
            <w:r w:rsidRPr="005F0CEF">
              <w:rPr>
                <w:w w:val="95"/>
                <w:sz w:val="20"/>
                <w:szCs w:val="20"/>
              </w:rPr>
              <w:t>0.3931</w:t>
            </w:r>
          </w:p>
        </w:tc>
      </w:tr>
      <w:tr w:rsidR="00633825" w:rsidRPr="005F0CEF" w14:paraId="7F293FE0" w14:textId="77777777" w:rsidTr="00736AC6">
        <w:trPr>
          <w:trHeight w:val="299"/>
          <w:jc w:val="center"/>
        </w:trPr>
        <w:tc>
          <w:tcPr>
            <w:tcW w:w="1279" w:type="dxa"/>
          </w:tcPr>
          <w:p w14:paraId="0F23BE6F" w14:textId="77777777" w:rsidR="00633825" w:rsidRPr="005F0CEF" w:rsidRDefault="00633825" w:rsidP="00736AC6">
            <w:pPr>
              <w:pStyle w:val="TableParagraph"/>
              <w:spacing w:before="67" w:line="276" w:lineRule="auto"/>
              <w:ind w:right="93"/>
              <w:rPr>
                <w:b/>
                <w:sz w:val="20"/>
                <w:szCs w:val="20"/>
              </w:rPr>
            </w:pPr>
            <w:r w:rsidRPr="005F0CEF">
              <w:rPr>
                <w:b/>
                <w:sz w:val="20"/>
                <w:szCs w:val="20"/>
              </w:rPr>
              <w:t>66</w:t>
            </w:r>
          </w:p>
        </w:tc>
        <w:tc>
          <w:tcPr>
            <w:tcW w:w="963" w:type="dxa"/>
          </w:tcPr>
          <w:p w14:paraId="694D72F3" w14:textId="77777777" w:rsidR="00633825" w:rsidRPr="005F0CEF" w:rsidRDefault="00633825" w:rsidP="00736AC6">
            <w:pPr>
              <w:pStyle w:val="TableParagraph"/>
              <w:spacing w:line="276" w:lineRule="auto"/>
              <w:ind w:right="96"/>
              <w:rPr>
                <w:sz w:val="20"/>
                <w:szCs w:val="20"/>
              </w:rPr>
            </w:pPr>
            <w:r w:rsidRPr="005F0CEF">
              <w:rPr>
                <w:w w:val="95"/>
                <w:sz w:val="20"/>
                <w:szCs w:val="20"/>
              </w:rPr>
              <w:t>0.2012</w:t>
            </w:r>
          </w:p>
        </w:tc>
        <w:tc>
          <w:tcPr>
            <w:tcW w:w="962" w:type="dxa"/>
          </w:tcPr>
          <w:p w14:paraId="5B3FD12E" w14:textId="77777777" w:rsidR="00633825" w:rsidRPr="005F0CEF" w:rsidRDefault="00633825" w:rsidP="00736AC6">
            <w:pPr>
              <w:pStyle w:val="TableParagraph"/>
              <w:spacing w:line="276" w:lineRule="auto"/>
              <w:rPr>
                <w:sz w:val="20"/>
                <w:szCs w:val="20"/>
              </w:rPr>
            </w:pPr>
            <w:r w:rsidRPr="005F0CEF">
              <w:rPr>
                <w:w w:val="95"/>
                <w:sz w:val="20"/>
                <w:szCs w:val="20"/>
              </w:rPr>
              <w:t>0.2387</w:t>
            </w:r>
          </w:p>
        </w:tc>
        <w:tc>
          <w:tcPr>
            <w:tcW w:w="960" w:type="dxa"/>
          </w:tcPr>
          <w:p w14:paraId="3A48CA0C" w14:textId="77777777" w:rsidR="00633825" w:rsidRPr="005F0CEF" w:rsidRDefault="00633825" w:rsidP="00736AC6">
            <w:pPr>
              <w:pStyle w:val="TableParagraph"/>
              <w:spacing w:line="276" w:lineRule="auto"/>
              <w:ind w:right="92"/>
              <w:rPr>
                <w:sz w:val="20"/>
                <w:szCs w:val="20"/>
              </w:rPr>
            </w:pPr>
            <w:r w:rsidRPr="005F0CEF">
              <w:rPr>
                <w:w w:val="95"/>
                <w:sz w:val="20"/>
                <w:szCs w:val="20"/>
              </w:rPr>
              <w:t>0.2816</w:t>
            </w:r>
          </w:p>
        </w:tc>
        <w:tc>
          <w:tcPr>
            <w:tcW w:w="963" w:type="dxa"/>
          </w:tcPr>
          <w:p w14:paraId="157BFD43" w14:textId="77777777" w:rsidR="00633825" w:rsidRPr="005F0CEF" w:rsidRDefault="00633825" w:rsidP="00736AC6">
            <w:pPr>
              <w:pStyle w:val="TableParagraph"/>
              <w:spacing w:line="276" w:lineRule="auto"/>
              <w:rPr>
                <w:sz w:val="20"/>
                <w:szCs w:val="20"/>
              </w:rPr>
            </w:pPr>
            <w:r w:rsidRPr="005F0CEF">
              <w:rPr>
                <w:w w:val="95"/>
                <w:sz w:val="20"/>
                <w:szCs w:val="20"/>
              </w:rPr>
              <w:t>0.3104</w:t>
            </w:r>
          </w:p>
        </w:tc>
        <w:tc>
          <w:tcPr>
            <w:tcW w:w="1073" w:type="dxa"/>
          </w:tcPr>
          <w:p w14:paraId="50AFB114" w14:textId="77777777" w:rsidR="00633825" w:rsidRPr="005F0CEF" w:rsidRDefault="00633825" w:rsidP="00736AC6">
            <w:pPr>
              <w:pStyle w:val="TableParagraph"/>
              <w:spacing w:line="276" w:lineRule="auto"/>
              <w:rPr>
                <w:sz w:val="20"/>
                <w:szCs w:val="20"/>
              </w:rPr>
            </w:pPr>
            <w:r w:rsidRPr="005F0CEF">
              <w:rPr>
                <w:w w:val="95"/>
                <w:sz w:val="20"/>
                <w:szCs w:val="20"/>
              </w:rPr>
              <w:t>0.3903</w:t>
            </w:r>
          </w:p>
        </w:tc>
      </w:tr>
      <w:tr w:rsidR="00633825" w:rsidRPr="005F0CEF" w14:paraId="3F43D78A" w14:textId="77777777" w:rsidTr="00736AC6">
        <w:trPr>
          <w:trHeight w:val="299"/>
          <w:jc w:val="center"/>
        </w:trPr>
        <w:tc>
          <w:tcPr>
            <w:tcW w:w="1279" w:type="dxa"/>
          </w:tcPr>
          <w:p w14:paraId="6C847EFD" w14:textId="77777777" w:rsidR="00633825" w:rsidRPr="005F0CEF" w:rsidRDefault="00633825" w:rsidP="00736AC6">
            <w:pPr>
              <w:pStyle w:val="TableParagraph"/>
              <w:spacing w:before="67" w:line="276" w:lineRule="auto"/>
              <w:ind w:right="93"/>
              <w:rPr>
                <w:b/>
                <w:sz w:val="20"/>
                <w:szCs w:val="20"/>
              </w:rPr>
            </w:pPr>
            <w:r w:rsidRPr="005F0CEF">
              <w:rPr>
                <w:b/>
                <w:sz w:val="20"/>
                <w:szCs w:val="20"/>
              </w:rPr>
              <w:t>67</w:t>
            </w:r>
          </w:p>
        </w:tc>
        <w:tc>
          <w:tcPr>
            <w:tcW w:w="963" w:type="dxa"/>
          </w:tcPr>
          <w:p w14:paraId="3208B176" w14:textId="77777777" w:rsidR="00633825" w:rsidRPr="005F0CEF" w:rsidRDefault="00633825" w:rsidP="00736AC6">
            <w:pPr>
              <w:pStyle w:val="TableParagraph"/>
              <w:spacing w:line="276" w:lineRule="auto"/>
              <w:ind w:right="96"/>
              <w:rPr>
                <w:sz w:val="20"/>
                <w:szCs w:val="20"/>
              </w:rPr>
            </w:pPr>
            <w:r w:rsidRPr="005F0CEF">
              <w:rPr>
                <w:w w:val="95"/>
                <w:sz w:val="20"/>
                <w:szCs w:val="20"/>
              </w:rPr>
              <w:t>0.1997</w:t>
            </w:r>
          </w:p>
        </w:tc>
        <w:tc>
          <w:tcPr>
            <w:tcW w:w="962" w:type="dxa"/>
          </w:tcPr>
          <w:p w14:paraId="128CD7F5" w14:textId="77777777" w:rsidR="00633825" w:rsidRPr="005F0CEF" w:rsidRDefault="00633825" w:rsidP="00736AC6">
            <w:pPr>
              <w:pStyle w:val="TableParagraph"/>
              <w:spacing w:line="276" w:lineRule="auto"/>
              <w:rPr>
                <w:sz w:val="20"/>
                <w:szCs w:val="20"/>
              </w:rPr>
            </w:pPr>
            <w:r w:rsidRPr="005F0CEF">
              <w:rPr>
                <w:w w:val="95"/>
                <w:sz w:val="20"/>
                <w:szCs w:val="20"/>
              </w:rPr>
              <w:t>0.2369</w:t>
            </w:r>
          </w:p>
        </w:tc>
        <w:tc>
          <w:tcPr>
            <w:tcW w:w="960" w:type="dxa"/>
          </w:tcPr>
          <w:p w14:paraId="40458E8C" w14:textId="77777777" w:rsidR="00633825" w:rsidRPr="005F0CEF" w:rsidRDefault="00633825" w:rsidP="00736AC6">
            <w:pPr>
              <w:pStyle w:val="TableParagraph"/>
              <w:spacing w:line="276" w:lineRule="auto"/>
              <w:ind w:right="92"/>
              <w:rPr>
                <w:sz w:val="20"/>
                <w:szCs w:val="20"/>
              </w:rPr>
            </w:pPr>
            <w:r w:rsidRPr="005F0CEF">
              <w:rPr>
                <w:w w:val="95"/>
                <w:sz w:val="20"/>
                <w:szCs w:val="20"/>
              </w:rPr>
              <w:t>0.2796</w:t>
            </w:r>
          </w:p>
        </w:tc>
        <w:tc>
          <w:tcPr>
            <w:tcW w:w="963" w:type="dxa"/>
          </w:tcPr>
          <w:p w14:paraId="477A61B5" w14:textId="77777777" w:rsidR="00633825" w:rsidRPr="005F0CEF" w:rsidRDefault="00633825" w:rsidP="00736AC6">
            <w:pPr>
              <w:pStyle w:val="TableParagraph"/>
              <w:spacing w:line="276" w:lineRule="auto"/>
              <w:rPr>
                <w:sz w:val="20"/>
                <w:szCs w:val="20"/>
              </w:rPr>
            </w:pPr>
            <w:r w:rsidRPr="005F0CEF">
              <w:rPr>
                <w:w w:val="95"/>
                <w:sz w:val="20"/>
                <w:szCs w:val="20"/>
              </w:rPr>
              <w:t>0.3081</w:t>
            </w:r>
          </w:p>
        </w:tc>
        <w:tc>
          <w:tcPr>
            <w:tcW w:w="1073" w:type="dxa"/>
          </w:tcPr>
          <w:p w14:paraId="3D033638" w14:textId="77777777" w:rsidR="00633825" w:rsidRPr="005F0CEF" w:rsidRDefault="00633825" w:rsidP="00736AC6">
            <w:pPr>
              <w:pStyle w:val="TableParagraph"/>
              <w:spacing w:line="276" w:lineRule="auto"/>
              <w:rPr>
                <w:sz w:val="20"/>
                <w:szCs w:val="20"/>
              </w:rPr>
            </w:pPr>
            <w:r w:rsidRPr="005F0CEF">
              <w:rPr>
                <w:w w:val="95"/>
                <w:sz w:val="20"/>
                <w:szCs w:val="20"/>
              </w:rPr>
              <w:t>0.3876</w:t>
            </w:r>
          </w:p>
        </w:tc>
      </w:tr>
      <w:tr w:rsidR="00633825" w:rsidRPr="005F0CEF" w14:paraId="5A7126CA" w14:textId="77777777" w:rsidTr="00736AC6">
        <w:trPr>
          <w:trHeight w:val="299"/>
          <w:jc w:val="center"/>
        </w:trPr>
        <w:tc>
          <w:tcPr>
            <w:tcW w:w="1279" w:type="dxa"/>
          </w:tcPr>
          <w:p w14:paraId="28B090C4" w14:textId="77777777" w:rsidR="00633825" w:rsidRPr="005F0CEF" w:rsidRDefault="00633825" w:rsidP="00736AC6">
            <w:pPr>
              <w:pStyle w:val="TableParagraph"/>
              <w:spacing w:before="67" w:line="276" w:lineRule="auto"/>
              <w:ind w:right="93"/>
              <w:rPr>
                <w:b/>
                <w:sz w:val="20"/>
                <w:szCs w:val="20"/>
              </w:rPr>
            </w:pPr>
            <w:r w:rsidRPr="005F0CEF">
              <w:rPr>
                <w:b/>
                <w:sz w:val="20"/>
                <w:szCs w:val="20"/>
              </w:rPr>
              <w:t>68</w:t>
            </w:r>
          </w:p>
        </w:tc>
        <w:tc>
          <w:tcPr>
            <w:tcW w:w="963" w:type="dxa"/>
          </w:tcPr>
          <w:p w14:paraId="18AE7B8F" w14:textId="77777777" w:rsidR="00633825" w:rsidRPr="005F0CEF" w:rsidRDefault="00633825" w:rsidP="00736AC6">
            <w:pPr>
              <w:pStyle w:val="TableParagraph"/>
              <w:spacing w:line="276" w:lineRule="auto"/>
              <w:ind w:right="96"/>
              <w:rPr>
                <w:sz w:val="20"/>
                <w:szCs w:val="20"/>
              </w:rPr>
            </w:pPr>
            <w:r w:rsidRPr="005F0CEF">
              <w:rPr>
                <w:w w:val="95"/>
                <w:sz w:val="20"/>
                <w:szCs w:val="20"/>
              </w:rPr>
              <w:t>0.1982</w:t>
            </w:r>
          </w:p>
        </w:tc>
        <w:tc>
          <w:tcPr>
            <w:tcW w:w="962" w:type="dxa"/>
          </w:tcPr>
          <w:p w14:paraId="78C6D3F2" w14:textId="77777777" w:rsidR="00633825" w:rsidRPr="005F0CEF" w:rsidRDefault="00633825" w:rsidP="00736AC6">
            <w:pPr>
              <w:pStyle w:val="TableParagraph"/>
              <w:spacing w:line="276" w:lineRule="auto"/>
              <w:rPr>
                <w:sz w:val="20"/>
                <w:szCs w:val="20"/>
              </w:rPr>
            </w:pPr>
            <w:r w:rsidRPr="005F0CEF">
              <w:rPr>
                <w:w w:val="95"/>
                <w:sz w:val="20"/>
                <w:szCs w:val="20"/>
              </w:rPr>
              <w:t>0.2352</w:t>
            </w:r>
          </w:p>
        </w:tc>
        <w:tc>
          <w:tcPr>
            <w:tcW w:w="960" w:type="dxa"/>
          </w:tcPr>
          <w:p w14:paraId="7EBDD130" w14:textId="77777777" w:rsidR="00633825" w:rsidRPr="005F0CEF" w:rsidRDefault="00633825" w:rsidP="00736AC6">
            <w:pPr>
              <w:pStyle w:val="TableParagraph"/>
              <w:spacing w:line="276" w:lineRule="auto"/>
              <w:ind w:right="92"/>
              <w:rPr>
                <w:sz w:val="20"/>
                <w:szCs w:val="20"/>
              </w:rPr>
            </w:pPr>
            <w:r w:rsidRPr="005F0CEF">
              <w:rPr>
                <w:w w:val="95"/>
                <w:sz w:val="20"/>
                <w:szCs w:val="20"/>
              </w:rPr>
              <w:t>0.2776</w:t>
            </w:r>
          </w:p>
        </w:tc>
        <w:tc>
          <w:tcPr>
            <w:tcW w:w="963" w:type="dxa"/>
          </w:tcPr>
          <w:p w14:paraId="530F1C64" w14:textId="77777777" w:rsidR="00633825" w:rsidRPr="005F0CEF" w:rsidRDefault="00633825" w:rsidP="00736AC6">
            <w:pPr>
              <w:pStyle w:val="TableParagraph"/>
              <w:spacing w:line="276" w:lineRule="auto"/>
              <w:rPr>
                <w:sz w:val="20"/>
                <w:szCs w:val="20"/>
              </w:rPr>
            </w:pPr>
            <w:r w:rsidRPr="005F0CEF">
              <w:rPr>
                <w:w w:val="95"/>
                <w:sz w:val="20"/>
                <w:szCs w:val="20"/>
              </w:rPr>
              <w:t>0.3060</w:t>
            </w:r>
          </w:p>
        </w:tc>
        <w:tc>
          <w:tcPr>
            <w:tcW w:w="1073" w:type="dxa"/>
          </w:tcPr>
          <w:p w14:paraId="05C10F35" w14:textId="77777777" w:rsidR="00633825" w:rsidRPr="005F0CEF" w:rsidRDefault="00633825" w:rsidP="00736AC6">
            <w:pPr>
              <w:pStyle w:val="TableParagraph"/>
              <w:spacing w:line="276" w:lineRule="auto"/>
              <w:rPr>
                <w:sz w:val="20"/>
                <w:szCs w:val="20"/>
              </w:rPr>
            </w:pPr>
            <w:r w:rsidRPr="005F0CEF">
              <w:rPr>
                <w:w w:val="95"/>
                <w:sz w:val="20"/>
                <w:szCs w:val="20"/>
              </w:rPr>
              <w:t>0.3850</w:t>
            </w:r>
          </w:p>
        </w:tc>
      </w:tr>
      <w:tr w:rsidR="00633825" w:rsidRPr="005F0CEF" w14:paraId="6B589A4A" w14:textId="77777777" w:rsidTr="00736AC6">
        <w:trPr>
          <w:trHeight w:val="299"/>
          <w:jc w:val="center"/>
        </w:trPr>
        <w:tc>
          <w:tcPr>
            <w:tcW w:w="1279" w:type="dxa"/>
          </w:tcPr>
          <w:p w14:paraId="41E9F89C" w14:textId="77777777" w:rsidR="00633825" w:rsidRPr="005F0CEF" w:rsidRDefault="00633825" w:rsidP="00736AC6">
            <w:pPr>
              <w:pStyle w:val="TableParagraph"/>
              <w:spacing w:before="70" w:line="276" w:lineRule="auto"/>
              <w:ind w:right="93"/>
              <w:rPr>
                <w:b/>
                <w:sz w:val="20"/>
                <w:szCs w:val="20"/>
              </w:rPr>
            </w:pPr>
            <w:r w:rsidRPr="005F0CEF">
              <w:rPr>
                <w:b/>
                <w:sz w:val="20"/>
                <w:szCs w:val="20"/>
              </w:rPr>
              <w:t>69</w:t>
            </w:r>
          </w:p>
        </w:tc>
        <w:tc>
          <w:tcPr>
            <w:tcW w:w="963" w:type="dxa"/>
          </w:tcPr>
          <w:p w14:paraId="47F361B9"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0.1968</w:t>
            </w:r>
          </w:p>
        </w:tc>
        <w:tc>
          <w:tcPr>
            <w:tcW w:w="962" w:type="dxa"/>
          </w:tcPr>
          <w:p w14:paraId="5EF8C302" w14:textId="77777777" w:rsidR="00633825" w:rsidRPr="005F0CEF" w:rsidRDefault="00633825" w:rsidP="00736AC6">
            <w:pPr>
              <w:pStyle w:val="TableParagraph"/>
              <w:spacing w:before="65" w:line="276" w:lineRule="auto"/>
              <w:rPr>
                <w:sz w:val="20"/>
                <w:szCs w:val="20"/>
              </w:rPr>
            </w:pPr>
            <w:r w:rsidRPr="005F0CEF">
              <w:rPr>
                <w:w w:val="95"/>
                <w:sz w:val="20"/>
                <w:szCs w:val="20"/>
              </w:rPr>
              <w:t>0.2335</w:t>
            </w:r>
          </w:p>
        </w:tc>
        <w:tc>
          <w:tcPr>
            <w:tcW w:w="960" w:type="dxa"/>
          </w:tcPr>
          <w:p w14:paraId="085E048A"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0.2756</w:t>
            </w:r>
          </w:p>
        </w:tc>
        <w:tc>
          <w:tcPr>
            <w:tcW w:w="963" w:type="dxa"/>
          </w:tcPr>
          <w:p w14:paraId="19E0C953" w14:textId="77777777" w:rsidR="00633825" w:rsidRPr="005F0CEF" w:rsidRDefault="00633825" w:rsidP="00736AC6">
            <w:pPr>
              <w:pStyle w:val="TableParagraph"/>
              <w:spacing w:before="65" w:line="276" w:lineRule="auto"/>
              <w:rPr>
                <w:sz w:val="20"/>
                <w:szCs w:val="20"/>
              </w:rPr>
            </w:pPr>
            <w:r w:rsidRPr="005F0CEF">
              <w:rPr>
                <w:w w:val="95"/>
                <w:sz w:val="20"/>
                <w:szCs w:val="20"/>
              </w:rPr>
              <w:t>0.3038</w:t>
            </w:r>
          </w:p>
        </w:tc>
        <w:tc>
          <w:tcPr>
            <w:tcW w:w="1073" w:type="dxa"/>
          </w:tcPr>
          <w:p w14:paraId="5F98288D" w14:textId="77777777" w:rsidR="00633825" w:rsidRPr="005F0CEF" w:rsidRDefault="00633825" w:rsidP="00736AC6">
            <w:pPr>
              <w:pStyle w:val="TableParagraph"/>
              <w:spacing w:before="65" w:line="276" w:lineRule="auto"/>
              <w:rPr>
                <w:sz w:val="20"/>
                <w:szCs w:val="20"/>
              </w:rPr>
            </w:pPr>
            <w:r w:rsidRPr="005F0CEF">
              <w:rPr>
                <w:w w:val="95"/>
                <w:sz w:val="20"/>
                <w:szCs w:val="20"/>
              </w:rPr>
              <w:t>0.3823</w:t>
            </w:r>
          </w:p>
        </w:tc>
      </w:tr>
      <w:tr w:rsidR="00633825" w:rsidRPr="005F0CEF" w14:paraId="75A043E1" w14:textId="77777777" w:rsidTr="00736AC6">
        <w:trPr>
          <w:trHeight w:val="301"/>
          <w:jc w:val="center"/>
        </w:trPr>
        <w:tc>
          <w:tcPr>
            <w:tcW w:w="1279" w:type="dxa"/>
          </w:tcPr>
          <w:p w14:paraId="4123E665" w14:textId="77777777" w:rsidR="00633825" w:rsidRPr="005F0CEF" w:rsidRDefault="00633825" w:rsidP="00736AC6">
            <w:pPr>
              <w:pStyle w:val="TableParagraph"/>
              <w:spacing w:before="70" w:line="276" w:lineRule="auto"/>
              <w:ind w:right="93"/>
              <w:rPr>
                <w:b/>
                <w:sz w:val="20"/>
                <w:szCs w:val="20"/>
              </w:rPr>
            </w:pPr>
            <w:r w:rsidRPr="005F0CEF">
              <w:rPr>
                <w:b/>
                <w:sz w:val="20"/>
                <w:szCs w:val="20"/>
              </w:rPr>
              <w:t>70</w:t>
            </w:r>
          </w:p>
        </w:tc>
        <w:tc>
          <w:tcPr>
            <w:tcW w:w="963" w:type="dxa"/>
          </w:tcPr>
          <w:p w14:paraId="194A7E8B"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0.1954</w:t>
            </w:r>
          </w:p>
        </w:tc>
        <w:tc>
          <w:tcPr>
            <w:tcW w:w="962" w:type="dxa"/>
          </w:tcPr>
          <w:p w14:paraId="59E569C5" w14:textId="77777777" w:rsidR="00633825" w:rsidRPr="005F0CEF" w:rsidRDefault="00633825" w:rsidP="00736AC6">
            <w:pPr>
              <w:pStyle w:val="TableParagraph"/>
              <w:spacing w:before="65" w:line="276" w:lineRule="auto"/>
              <w:rPr>
                <w:sz w:val="20"/>
                <w:szCs w:val="20"/>
              </w:rPr>
            </w:pPr>
            <w:r w:rsidRPr="005F0CEF">
              <w:rPr>
                <w:w w:val="95"/>
                <w:sz w:val="20"/>
                <w:szCs w:val="20"/>
              </w:rPr>
              <w:t>0.2319</w:t>
            </w:r>
          </w:p>
        </w:tc>
        <w:tc>
          <w:tcPr>
            <w:tcW w:w="960" w:type="dxa"/>
          </w:tcPr>
          <w:p w14:paraId="51178B26"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0.2737</w:t>
            </w:r>
          </w:p>
        </w:tc>
        <w:tc>
          <w:tcPr>
            <w:tcW w:w="963" w:type="dxa"/>
          </w:tcPr>
          <w:p w14:paraId="0F420FD1" w14:textId="77777777" w:rsidR="00633825" w:rsidRPr="005F0CEF" w:rsidRDefault="00633825" w:rsidP="00736AC6">
            <w:pPr>
              <w:pStyle w:val="TableParagraph"/>
              <w:spacing w:before="65" w:line="276" w:lineRule="auto"/>
              <w:rPr>
                <w:sz w:val="20"/>
                <w:szCs w:val="20"/>
              </w:rPr>
            </w:pPr>
            <w:r w:rsidRPr="005F0CEF">
              <w:rPr>
                <w:w w:val="95"/>
                <w:sz w:val="20"/>
                <w:szCs w:val="20"/>
              </w:rPr>
              <w:t>0.3017</w:t>
            </w:r>
          </w:p>
        </w:tc>
        <w:tc>
          <w:tcPr>
            <w:tcW w:w="1073" w:type="dxa"/>
          </w:tcPr>
          <w:p w14:paraId="746584B0" w14:textId="77777777" w:rsidR="00633825" w:rsidRPr="005F0CEF" w:rsidRDefault="00633825" w:rsidP="00736AC6">
            <w:pPr>
              <w:pStyle w:val="TableParagraph"/>
              <w:spacing w:before="65" w:line="276" w:lineRule="auto"/>
              <w:rPr>
                <w:sz w:val="20"/>
                <w:szCs w:val="20"/>
              </w:rPr>
            </w:pPr>
            <w:r w:rsidRPr="005F0CEF">
              <w:rPr>
                <w:w w:val="95"/>
                <w:sz w:val="20"/>
                <w:szCs w:val="20"/>
              </w:rPr>
              <w:t>0.3798</w:t>
            </w:r>
          </w:p>
        </w:tc>
      </w:tr>
      <w:tr w:rsidR="00633825" w:rsidRPr="005F0CEF" w14:paraId="782ADF06" w14:textId="77777777" w:rsidTr="00736AC6">
        <w:trPr>
          <w:trHeight w:val="299"/>
          <w:jc w:val="center"/>
        </w:trPr>
        <w:tc>
          <w:tcPr>
            <w:tcW w:w="1279" w:type="dxa"/>
          </w:tcPr>
          <w:p w14:paraId="2058F6D1" w14:textId="77777777" w:rsidR="00633825" w:rsidRPr="005F0CEF" w:rsidRDefault="00633825" w:rsidP="00736AC6">
            <w:pPr>
              <w:pStyle w:val="TableParagraph"/>
              <w:spacing w:before="67" w:line="276" w:lineRule="auto"/>
              <w:ind w:right="93"/>
              <w:rPr>
                <w:b/>
                <w:sz w:val="20"/>
                <w:szCs w:val="20"/>
              </w:rPr>
            </w:pPr>
            <w:r w:rsidRPr="005F0CEF">
              <w:rPr>
                <w:b/>
                <w:sz w:val="20"/>
                <w:szCs w:val="20"/>
              </w:rPr>
              <w:t>71</w:t>
            </w:r>
          </w:p>
        </w:tc>
        <w:tc>
          <w:tcPr>
            <w:tcW w:w="963" w:type="dxa"/>
          </w:tcPr>
          <w:p w14:paraId="10016EF2" w14:textId="77777777" w:rsidR="00633825" w:rsidRPr="005F0CEF" w:rsidRDefault="00633825" w:rsidP="00736AC6">
            <w:pPr>
              <w:pStyle w:val="TableParagraph"/>
              <w:spacing w:line="276" w:lineRule="auto"/>
              <w:ind w:right="96"/>
              <w:rPr>
                <w:sz w:val="20"/>
                <w:szCs w:val="20"/>
              </w:rPr>
            </w:pPr>
            <w:r w:rsidRPr="005F0CEF">
              <w:rPr>
                <w:w w:val="95"/>
                <w:sz w:val="20"/>
                <w:szCs w:val="20"/>
              </w:rPr>
              <w:t>0.1940</w:t>
            </w:r>
          </w:p>
        </w:tc>
        <w:tc>
          <w:tcPr>
            <w:tcW w:w="962" w:type="dxa"/>
          </w:tcPr>
          <w:p w14:paraId="2209E42D" w14:textId="77777777" w:rsidR="00633825" w:rsidRPr="005F0CEF" w:rsidRDefault="00633825" w:rsidP="00736AC6">
            <w:pPr>
              <w:pStyle w:val="TableParagraph"/>
              <w:spacing w:line="276" w:lineRule="auto"/>
              <w:rPr>
                <w:sz w:val="20"/>
                <w:szCs w:val="20"/>
              </w:rPr>
            </w:pPr>
            <w:r w:rsidRPr="005F0CEF">
              <w:rPr>
                <w:w w:val="95"/>
                <w:sz w:val="20"/>
                <w:szCs w:val="20"/>
              </w:rPr>
              <w:t>0.2303</w:t>
            </w:r>
          </w:p>
        </w:tc>
        <w:tc>
          <w:tcPr>
            <w:tcW w:w="960" w:type="dxa"/>
          </w:tcPr>
          <w:p w14:paraId="708356E8" w14:textId="77777777" w:rsidR="00633825" w:rsidRPr="005F0CEF" w:rsidRDefault="00633825" w:rsidP="00736AC6">
            <w:pPr>
              <w:pStyle w:val="TableParagraph"/>
              <w:spacing w:line="276" w:lineRule="auto"/>
              <w:ind w:right="92"/>
              <w:rPr>
                <w:sz w:val="20"/>
                <w:szCs w:val="20"/>
              </w:rPr>
            </w:pPr>
            <w:r w:rsidRPr="005F0CEF">
              <w:rPr>
                <w:w w:val="95"/>
                <w:sz w:val="20"/>
                <w:szCs w:val="20"/>
              </w:rPr>
              <w:t>0.2718</w:t>
            </w:r>
          </w:p>
        </w:tc>
        <w:tc>
          <w:tcPr>
            <w:tcW w:w="963" w:type="dxa"/>
          </w:tcPr>
          <w:p w14:paraId="79A9E3D6" w14:textId="77777777" w:rsidR="00633825" w:rsidRPr="005F0CEF" w:rsidRDefault="00633825" w:rsidP="00736AC6">
            <w:pPr>
              <w:pStyle w:val="TableParagraph"/>
              <w:spacing w:line="276" w:lineRule="auto"/>
              <w:rPr>
                <w:sz w:val="20"/>
                <w:szCs w:val="20"/>
              </w:rPr>
            </w:pPr>
            <w:r w:rsidRPr="005F0CEF">
              <w:rPr>
                <w:w w:val="95"/>
                <w:sz w:val="20"/>
                <w:szCs w:val="20"/>
              </w:rPr>
              <w:t>0.2997</w:t>
            </w:r>
          </w:p>
        </w:tc>
        <w:tc>
          <w:tcPr>
            <w:tcW w:w="1073" w:type="dxa"/>
          </w:tcPr>
          <w:p w14:paraId="0596759E" w14:textId="77777777" w:rsidR="00633825" w:rsidRPr="005F0CEF" w:rsidRDefault="00633825" w:rsidP="00736AC6">
            <w:pPr>
              <w:pStyle w:val="TableParagraph"/>
              <w:spacing w:line="276" w:lineRule="auto"/>
              <w:rPr>
                <w:sz w:val="20"/>
                <w:szCs w:val="20"/>
              </w:rPr>
            </w:pPr>
            <w:r w:rsidRPr="005F0CEF">
              <w:rPr>
                <w:w w:val="95"/>
                <w:sz w:val="20"/>
                <w:szCs w:val="20"/>
              </w:rPr>
              <w:t>0.3773</w:t>
            </w:r>
          </w:p>
        </w:tc>
      </w:tr>
      <w:tr w:rsidR="00633825" w:rsidRPr="005F0CEF" w14:paraId="1CD529B5" w14:textId="77777777" w:rsidTr="00736AC6">
        <w:trPr>
          <w:trHeight w:val="299"/>
          <w:jc w:val="center"/>
        </w:trPr>
        <w:tc>
          <w:tcPr>
            <w:tcW w:w="1279" w:type="dxa"/>
          </w:tcPr>
          <w:p w14:paraId="1FBAE4F7" w14:textId="77777777" w:rsidR="00633825" w:rsidRPr="005F0CEF" w:rsidRDefault="00633825" w:rsidP="00736AC6">
            <w:pPr>
              <w:pStyle w:val="TableParagraph"/>
              <w:spacing w:before="67" w:line="276" w:lineRule="auto"/>
              <w:ind w:right="93"/>
              <w:rPr>
                <w:b/>
                <w:sz w:val="20"/>
                <w:szCs w:val="20"/>
              </w:rPr>
            </w:pPr>
            <w:r w:rsidRPr="005F0CEF">
              <w:rPr>
                <w:b/>
                <w:sz w:val="20"/>
                <w:szCs w:val="20"/>
              </w:rPr>
              <w:t>72</w:t>
            </w:r>
          </w:p>
        </w:tc>
        <w:tc>
          <w:tcPr>
            <w:tcW w:w="963" w:type="dxa"/>
          </w:tcPr>
          <w:p w14:paraId="5FEE8DE7" w14:textId="77777777" w:rsidR="00633825" w:rsidRPr="005F0CEF" w:rsidRDefault="00633825" w:rsidP="00736AC6">
            <w:pPr>
              <w:pStyle w:val="TableParagraph"/>
              <w:spacing w:line="276" w:lineRule="auto"/>
              <w:ind w:right="96"/>
              <w:rPr>
                <w:sz w:val="20"/>
                <w:szCs w:val="20"/>
              </w:rPr>
            </w:pPr>
            <w:r w:rsidRPr="005F0CEF">
              <w:rPr>
                <w:w w:val="95"/>
                <w:sz w:val="20"/>
                <w:szCs w:val="20"/>
              </w:rPr>
              <w:t>0.1927</w:t>
            </w:r>
          </w:p>
        </w:tc>
        <w:tc>
          <w:tcPr>
            <w:tcW w:w="962" w:type="dxa"/>
          </w:tcPr>
          <w:p w14:paraId="5DC6BD45" w14:textId="77777777" w:rsidR="00633825" w:rsidRPr="005F0CEF" w:rsidRDefault="00633825" w:rsidP="00736AC6">
            <w:pPr>
              <w:pStyle w:val="TableParagraph"/>
              <w:spacing w:line="276" w:lineRule="auto"/>
              <w:rPr>
                <w:sz w:val="20"/>
                <w:szCs w:val="20"/>
              </w:rPr>
            </w:pPr>
            <w:r w:rsidRPr="005F0CEF">
              <w:rPr>
                <w:w w:val="95"/>
                <w:sz w:val="20"/>
                <w:szCs w:val="20"/>
              </w:rPr>
              <w:t>0.2287</w:t>
            </w:r>
          </w:p>
        </w:tc>
        <w:tc>
          <w:tcPr>
            <w:tcW w:w="960" w:type="dxa"/>
          </w:tcPr>
          <w:p w14:paraId="2C57DE8D" w14:textId="77777777" w:rsidR="00633825" w:rsidRPr="005F0CEF" w:rsidRDefault="00633825" w:rsidP="00736AC6">
            <w:pPr>
              <w:pStyle w:val="TableParagraph"/>
              <w:spacing w:line="276" w:lineRule="auto"/>
              <w:ind w:right="92"/>
              <w:rPr>
                <w:sz w:val="20"/>
                <w:szCs w:val="20"/>
              </w:rPr>
            </w:pPr>
            <w:r w:rsidRPr="005F0CEF">
              <w:rPr>
                <w:w w:val="95"/>
                <w:sz w:val="20"/>
                <w:szCs w:val="20"/>
              </w:rPr>
              <w:t>0.2700</w:t>
            </w:r>
          </w:p>
        </w:tc>
        <w:tc>
          <w:tcPr>
            <w:tcW w:w="963" w:type="dxa"/>
          </w:tcPr>
          <w:p w14:paraId="4201A2EF" w14:textId="77777777" w:rsidR="00633825" w:rsidRPr="005F0CEF" w:rsidRDefault="00633825" w:rsidP="00736AC6">
            <w:pPr>
              <w:pStyle w:val="TableParagraph"/>
              <w:spacing w:line="276" w:lineRule="auto"/>
              <w:rPr>
                <w:sz w:val="20"/>
                <w:szCs w:val="20"/>
              </w:rPr>
            </w:pPr>
            <w:r w:rsidRPr="005F0CEF">
              <w:rPr>
                <w:w w:val="95"/>
                <w:sz w:val="20"/>
                <w:szCs w:val="20"/>
              </w:rPr>
              <w:t>0.2977</w:t>
            </w:r>
          </w:p>
        </w:tc>
        <w:tc>
          <w:tcPr>
            <w:tcW w:w="1073" w:type="dxa"/>
          </w:tcPr>
          <w:p w14:paraId="53D49140" w14:textId="77777777" w:rsidR="00633825" w:rsidRPr="005F0CEF" w:rsidRDefault="00633825" w:rsidP="00736AC6">
            <w:pPr>
              <w:pStyle w:val="TableParagraph"/>
              <w:spacing w:line="276" w:lineRule="auto"/>
              <w:rPr>
                <w:sz w:val="20"/>
                <w:szCs w:val="20"/>
              </w:rPr>
            </w:pPr>
            <w:r w:rsidRPr="005F0CEF">
              <w:rPr>
                <w:w w:val="95"/>
                <w:sz w:val="20"/>
                <w:szCs w:val="20"/>
              </w:rPr>
              <w:t>0.3748</w:t>
            </w:r>
          </w:p>
        </w:tc>
      </w:tr>
      <w:tr w:rsidR="00633825" w:rsidRPr="005F0CEF" w14:paraId="2BFEC194" w14:textId="77777777" w:rsidTr="00736AC6">
        <w:trPr>
          <w:trHeight w:val="299"/>
          <w:jc w:val="center"/>
        </w:trPr>
        <w:tc>
          <w:tcPr>
            <w:tcW w:w="1279" w:type="dxa"/>
          </w:tcPr>
          <w:p w14:paraId="38ADB5FC" w14:textId="77777777" w:rsidR="00633825" w:rsidRPr="005F0CEF" w:rsidRDefault="00633825" w:rsidP="00736AC6">
            <w:pPr>
              <w:pStyle w:val="TableParagraph"/>
              <w:spacing w:before="68" w:line="276" w:lineRule="auto"/>
              <w:ind w:right="93"/>
              <w:rPr>
                <w:b/>
                <w:sz w:val="20"/>
                <w:szCs w:val="20"/>
              </w:rPr>
            </w:pPr>
            <w:r w:rsidRPr="005F0CEF">
              <w:rPr>
                <w:b/>
                <w:sz w:val="20"/>
                <w:szCs w:val="20"/>
              </w:rPr>
              <w:t>73</w:t>
            </w:r>
          </w:p>
        </w:tc>
        <w:tc>
          <w:tcPr>
            <w:tcW w:w="963" w:type="dxa"/>
          </w:tcPr>
          <w:p w14:paraId="7B2B44FB" w14:textId="77777777" w:rsidR="00633825" w:rsidRPr="005F0CEF" w:rsidRDefault="00633825" w:rsidP="00736AC6">
            <w:pPr>
              <w:pStyle w:val="TableParagraph"/>
              <w:spacing w:before="63" w:line="276" w:lineRule="auto"/>
              <w:ind w:right="96"/>
              <w:rPr>
                <w:sz w:val="20"/>
                <w:szCs w:val="20"/>
              </w:rPr>
            </w:pPr>
            <w:r w:rsidRPr="005F0CEF">
              <w:rPr>
                <w:w w:val="95"/>
                <w:sz w:val="20"/>
                <w:szCs w:val="20"/>
              </w:rPr>
              <w:t>0.1914</w:t>
            </w:r>
          </w:p>
        </w:tc>
        <w:tc>
          <w:tcPr>
            <w:tcW w:w="962" w:type="dxa"/>
          </w:tcPr>
          <w:p w14:paraId="4602597A" w14:textId="77777777" w:rsidR="00633825" w:rsidRPr="005F0CEF" w:rsidRDefault="00633825" w:rsidP="00736AC6">
            <w:pPr>
              <w:pStyle w:val="TableParagraph"/>
              <w:spacing w:before="63" w:line="276" w:lineRule="auto"/>
              <w:rPr>
                <w:sz w:val="20"/>
                <w:szCs w:val="20"/>
              </w:rPr>
            </w:pPr>
            <w:r w:rsidRPr="005F0CEF">
              <w:rPr>
                <w:w w:val="95"/>
                <w:sz w:val="20"/>
                <w:szCs w:val="20"/>
              </w:rPr>
              <w:t>0.2272</w:t>
            </w:r>
          </w:p>
        </w:tc>
        <w:tc>
          <w:tcPr>
            <w:tcW w:w="960" w:type="dxa"/>
          </w:tcPr>
          <w:p w14:paraId="632F86BE" w14:textId="77777777" w:rsidR="00633825" w:rsidRPr="005F0CEF" w:rsidRDefault="00633825" w:rsidP="00736AC6">
            <w:pPr>
              <w:pStyle w:val="TableParagraph"/>
              <w:spacing w:before="63" w:line="276" w:lineRule="auto"/>
              <w:ind w:right="92"/>
              <w:rPr>
                <w:sz w:val="20"/>
                <w:szCs w:val="20"/>
              </w:rPr>
            </w:pPr>
            <w:r w:rsidRPr="005F0CEF">
              <w:rPr>
                <w:w w:val="95"/>
                <w:sz w:val="20"/>
                <w:szCs w:val="20"/>
              </w:rPr>
              <w:t>0.2682</w:t>
            </w:r>
          </w:p>
        </w:tc>
        <w:tc>
          <w:tcPr>
            <w:tcW w:w="963" w:type="dxa"/>
          </w:tcPr>
          <w:p w14:paraId="315116AB" w14:textId="77777777" w:rsidR="00633825" w:rsidRPr="005F0CEF" w:rsidRDefault="00633825" w:rsidP="00736AC6">
            <w:pPr>
              <w:pStyle w:val="TableParagraph"/>
              <w:spacing w:before="63" w:line="276" w:lineRule="auto"/>
              <w:rPr>
                <w:sz w:val="20"/>
                <w:szCs w:val="20"/>
              </w:rPr>
            </w:pPr>
            <w:r w:rsidRPr="005F0CEF">
              <w:rPr>
                <w:w w:val="95"/>
                <w:sz w:val="20"/>
                <w:szCs w:val="20"/>
              </w:rPr>
              <w:t>0.2957</w:t>
            </w:r>
          </w:p>
        </w:tc>
        <w:tc>
          <w:tcPr>
            <w:tcW w:w="1073" w:type="dxa"/>
          </w:tcPr>
          <w:p w14:paraId="0EDF6A54" w14:textId="77777777" w:rsidR="00633825" w:rsidRPr="005F0CEF" w:rsidRDefault="00633825" w:rsidP="00736AC6">
            <w:pPr>
              <w:pStyle w:val="TableParagraph"/>
              <w:spacing w:before="63" w:line="276" w:lineRule="auto"/>
              <w:rPr>
                <w:sz w:val="20"/>
                <w:szCs w:val="20"/>
              </w:rPr>
            </w:pPr>
            <w:r w:rsidRPr="005F0CEF">
              <w:rPr>
                <w:w w:val="95"/>
                <w:sz w:val="20"/>
                <w:szCs w:val="20"/>
              </w:rPr>
              <w:t>0.3724</w:t>
            </w:r>
          </w:p>
        </w:tc>
      </w:tr>
      <w:tr w:rsidR="00633825" w:rsidRPr="005F0CEF" w14:paraId="03FF3326" w14:textId="77777777" w:rsidTr="00736AC6">
        <w:trPr>
          <w:trHeight w:val="299"/>
          <w:jc w:val="center"/>
        </w:trPr>
        <w:tc>
          <w:tcPr>
            <w:tcW w:w="1279" w:type="dxa"/>
          </w:tcPr>
          <w:p w14:paraId="675512EB" w14:textId="77777777" w:rsidR="00633825" w:rsidRPr="005F0CEF" w:rsidRDefault="00633825" w:rsidP="00736AC6">
            <w:pPr>
              <w:pStyle w:val="TableParagraph"/>
              <w:spacing w:before="67" w:line="276" w:lineRule="auto"/>
              <w:ind w:right="93"/>
              <w:rPr>
                <w:b/>
                <w:sz w:val="20"/>
                <w:szCs w:val="20"/>
              </w:rPr>
            </w:pPr>
            <w:r w:rsidRPr="005F0CEF">
              <w:rPr>
                <w:b/>
                <w:sz w:val="20"/>
                <w:szCs w:val="20"/>
              </w:rPr>
              <w:t>74</w:t>
            </w:r>
          </w:p>
        </w:tc>
        <w:tc>
          <w:tcPr>
            <w:tcW w:w="963" w:type="dxa"/>
          </w:tcPr>
          <w:p w14:paraId="45C3BE80" w14:textId="77777777" w:rsidR="00633825" w:rsidRPr="005F0CEF" w:rsidRDefault="00633825" w:rsidP="00736AC6">
            <w:pPr>
              <w:pStyle w:val="TableParagraph"/>
              <w:spacing w:line="276" w:lineRule="auto"/>
              <w:ind w:right="96"/>
              <w:rPr>
                <w:sz w:val="20"/>
                <w:szCs w:val="20"/>
              </w:rPr>
            </w:pPr>
            <w:r w:rsidRPr="005F0CEF">
              <w:rPr>
                <w:w w:val="95"/>
                <w:sz w:val="20"/>
                <w:szCs w:val="20"/>
              </w:rPr>
              <w:t>0.1901</w:t>
            </w:r>
          </w:p>
        </w:tc>
        <w:tc>
          <w:tcPr>
            <w:tcW w:w="962" w:type="dxa"/>
          </w:tcPr>
          <w:p w14:paraId="01701B61" w14:textId="77777777" w:rsidR="00633825" w:rsidRPr="005F0CEF" w:rsidRDefault="00633825" w:rsidP="00736AC6">
            <w:pPr>
              <w:pStyle w:val="TableParagraph"/>
              <w:spacing w:line="276" w:lineRule="auto"/>
              <w:rPr>
                <w:sz w:val="20"/>
                <w:szCs w:val="20"/>
              </w:rPr>
            </w:pPr>
            <w:r w:rsidRPr="005F0CEF">
              <w:rPr>
                <w:w w:val="95"/>
                <w:sz w:val="20"/>
                <w:szCs w:val="20"/>
              </w:rPr>
              <w:t>0.2257</w:t>
            </w:r>
          </w:p>
        </w:tc>
        <w:tc>
          <w:tcPr>
            <w:tcW w:w="960" w:type="dxa"/>
          </w:tcPr>
          <w:p w14:paraId="44D71AC6" w14:textId="77777777" w:rsidR="00633825" w:rsidRPr="005F0CEF" w:rsidRDefault="00633825" w:rsidP="00736AC6">
            <w:pPr>
              <w:pStyle w:val="TableParagraph"/>
              <w:spacing w:line="276" w:lineRule="auto"/>
              <w:ind w:right="92"/>
              <w:rPr>
                <w:sz w:val="20"/>
                <w:szCs w:val="20"/>
              </w:rPr>
            </w:pPr>
            <w:r w:rsidRPr="005F0CEF">
              <w:rPr>
                <w:w w:val="95"/>
                <w:sz w:val="20"/>
                <w:szCs w:val="20"/>
              </w:rPr>
              <w:t>0.2664</w:t>
            </w:r>
          </w:p>
        </w:tc>
        <w:tc>
          <w:tcPr>
            <w:tcW w:w="963" w:type="dxa"/>
          </w:tcPr>
          <w:p w14:paraId="0B2B032A" w14:textId="77777777" w:rsidR="00633825" w:rsidRPr="005F0CEF" w:rsidRDefault="00633825" w:rsidP="00736AC6">
            <w:pPr>
              <w:pStyle w:val="TableParagraph"/>
              <w:spacing w:line="276" w:lineRule="auto"/>
              <w:rPr>
                <w:sz w:val="20"/>
                <w:szCs w:val="20"/>
              </w:rPr>
            </w:pPr>
            <w:r w:rsidRPr="005F0CEF">
              <w:rPr>
                <w:w w:val="95"/>
                <w:sz w:val="20"/>
                <w:szCs w:val="20"/>
              </w:rPr>
              <w:t>0.2938</w:t>
            </w:r>
          </w:p>
        </w:tc>
        <w:tc>
          <w:tcPr>
            <w:tcW w:w="1073" w:type="dxa"/>
          </w:tcPr>
          <w:p w14:paraId="0C250A0C" w14:textId="77777777" w:rsidR="00633825" w:rsidRPr="005F0CEF" w:rsidRDefault="00633825" w:rsidP="00736AC6">
            <w:pPr>
              <w:pStyle w:val="TableParagraph"/>
              <w:spacing w:line="276" w:lineRule="auto"/>
              <w:rPr>
                <w:sz w:val="20"/>
                <w:szCs w:val="20"/>
              </w:rPr>
            </w:pPr>
            <w:r w:rsidRPr="005F0CEF">
              <w:rPr>
                <w:w w:val="95"/>
                <w:sz w:val="20"/>
                <w:szCs w:val="20"/>
              </w:rPr>
              <w:t>0.3701</w:t>
            </w:r>
          </w:p>
        </w:tc>
      </w:tr>
      <w:tr w:rsidR="00633825" w:rsidRPr="005F0CEF" w14:paraId="55740732" w14:textId="77777777" w:rsidTr="00736AC6">
        <w:trPr>
          <w:trHeight w:val="299"/>
          <w:jc w:val="center"/>
        </w:trPr>
        <w:tc>
          <w:tcPr>
            <w:tcW w:w="1279" w:type="dxa"/>
          </w:tcPr>
          <w:p w14:paraId="7059E28A" w14:textId="77777777" w:rsidR="00633825" w:rsidRPr="005F0CEF" w:rsidRDefault="00633825" w:rsidP="00736AC6">
            <w:pPr>
              <w:pStyle w:val="TableParagraph"/>
              <w:spacing w:before="70" w:line="276" w:lineRule="auto"/>
              <w:ind w:right="93"/>
              <w:rPr>
                <w:b/>
                <w:sz w:val="20"/>
                <w:szCs w:val="20"/>
              </w:rPr>
            </w:pPr>
            <w:r w:rsidRPr="005F0CEF">
              <w:rPr>
                <w:b/>
                <w:sz w:val="20"/>
                <w:szCs w:val="20"/>
              </w:rPr>
              <w:t>75</w:t>
            </w:r>
          </w:p>
        </w:tc>
        <w:tc>
          <w:tcPr>
            <w:tcW w:w="963" w:type="dxa"/>
          </w:tcPr>
          <w:p w14:paraId="4354A8A4"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0.1888</w:t>
            </w:r>
          </w:p>
        </w:tc>
        <w:tc>
          <w:tcPr>
            <w:tcW w:w="962" w:type="dxa"/>
          </w:tcPr>
          <w:p w14:paraId="21D6739F" w14:textId="77777777" w:rsidR="00633825" w:rsidRPr="005F0CEF" w:rsidRDefault="00633825" w:rsidP="00736AC6">
            <w:pPr>
              <w:pStyle w:val="TableParagraph"/>
              <w:spacing w:before="65" w:line="276" w:lineRule="auto"/>
              <w:rPr>
                <w:sz w:val="20"/>
                <w:szCs w:val="20"/>
              </w:rPr>
            </w:pPr>
            <w:r w:rsidRPr="005F0CEF">
              <w:rPr>
                <w:w w:val="95"/>
                <w:sz w:val="20"/>
                <w:szCs w:val="20"/>
              </w:rPr>
              <w:t>0.2242</w:t>
            </w:r>
          </w:p>
        </w:tc>
        <w:tc>
          <w:tcPr>
            <w:tcW w:w="960" w:type="dxa"/>
          </w:tcPr>
          <w:p w14:paraId="3B1E5EA6"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0.2647</w:t>
            </w:r>
          </w:p>
        </w:tc>
        <w:tc>
          <w:tcPr>
            <w:tcW w:w="963" w:type="dxa"/>
          </w:tcPr>
          <w:p w14:paraId="1721CF83" w14:textId="77777777" w:rsidR="00633825" w:rsidRPr="005F0CEF" w:rsidRDefault="00633825" w:rsidP="00736AC6">
            <w:pPr>
              <w:pStyle w:val="TableParagraph"/>
              <w:spacing w:before="65" w:line="276" w:lineRule="auto"/>
              <w:rPr>
                <w:sz w:val="20"/>
                <w:szCs w:val="20"/>
              </w:rPr>
            </w:pPr>
            <w:r w:rsidRPr="005F0CEF">
              <w:rPr>
                <w:w w:val="95"/>
                <w:sz w:val="20"/>
                <w:szCs w:val="20"/>
              </w:rPr>
              <w:t>0.2919</w:t>
            </w:r>
          </w:p>
        </w:tc>
        <w:tc>
          <w:tcPr>
            <w:tcW w:w="1073" w:type="dxa"/>
          </w:tcPr>
          <w:p w14:paraId="072299D4" w14:textId="77777777" w:rsidR="00633825" w:rsidRPr="005F0CEF" w:rsidRDefault="00633825" w:rsidP="00736AC6">
            <w:pPr>
              <w:pStyle w:val="TableParagraph"/>
              <w:spacing w:before="65" w:line="276" w:lineRule="auto"/>
              <w:rPr>
                <w:sz w:val="20"/>
                <w:szCs w:val="20"/>
              </w:rPr>
            </w:pPr>
            <w:r w:rsidRPr="005F0CEF">
              <w:rPr>
                <w:w w:val="95"/>
                <w:sz w:val="20"/>
                <w:szCs w:val="20"/>
              </w:rPr>
              <w:t>0.3678</w:t>
            </w:r>
          </w:p>
        </w:tc>
      </w:tr>
      <w:tr w:rsidR="00633825" w:rsidRPr="005F0CEF" w14:paraId="787A6D33" w14:textId="77777777" w:rsidTr="00736AC6">
        <w:trPr>
          <w:trHeight w:val="301"/>
          <w:jc w:val="center"/>
        </w:trPr>
        <w:tc>
          <w:tcPr>
            <w:tcW w:w="1279" w:type="dxa"/>
          </w:tcPr>
          <w:p w14:paraId="5F44F74F" w14:textId="77777777" w:rsidR="00633825" w:rsidRPr="005F0CEF" w:rsidRDefault="00633825" w:rsidP="00736AC6">
            <w:pPr>
              <w:pStyle w:val="TableParagraph"/>
              <w:spacing w:before="70" w:line="276" w:lineRule="auto"/>
              <w:ind w:right="93"/>
              <w:rPr>
                <w:b/>
                <w:sz w:val="20"/>
                <w:szCs w:val="20"/>
              </w:rPr>
            </w:pPr>
            <w:r w:rsidRPr="005F0CEF">
              <w:rPr>
                <w:b/>
                <w:sz w:val="20"/>
                <w:szCs w:val="20"/>
              </w:rPr>
              <w:t>76</w:t>
            </w:r>
          </w:p>
        </w:tc>
        <w:tc>
          <w:tcPr>
            <w:tcW w:w="963" w:type="dxa"/>
          </w:tcPr>
          <w:p w14:paraId="73D06BFC"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0.1876</w:t>
            </w:r>
          </w:p>
        </w:tc>
        <w:tc>
          <w:tcPr>
            <w:tcW w:w="962" w:type="dxa"/>
          </w:tcPr>
          <w:p w14:paraId="1DCB9E08" w14:textId="77777777" w:rsidR="00633825" w:rsidRPr="005F0CEF" w:rsidRDefault="00633825" w:rsidP="00736AC6">
            <w:pPr>
              <w:pStyle w:val="TableParagraph"/>
              <w:spacing w:before="65" w:line="276" w:lineRule="auto"/>
              <w:rPr>
                <w:sz w:val="20"/>
                <w:szCs w:val="20"/>
              </w:rPr>
            </w:pPr>
            <w:r w:rsidRPr="005F0CEF">
              <w:rPr>
                <w:w w:val="95"/>
                <w:sz w:val="20"/>
                <w:szCs w:val="20"/>
              </w:rPr>
              <w:t>0.2227</w:t>
            </w:r>
          </w:p>
        </w:tc>
        <w:tc>
          <w:tcPr>
            <w:tcW w:w="960" w:type="dxa"/>
          </w:tcPr>
          <w:p w14:paraId="277A5992"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0.2630</w:t>
            </w:r>
          </w:p>
        </w:tc>
        <w:tc>
          <w:tcPr>
            <w:tcW w:w="963" w:type="dxa"/>
          </w:tcPr>
          <w:p w14:paraId="1BCB0684" w14:textId="77777777" w:rsidR="00633825" w:rsidRPr="005F0CEF" w:rsidRDefault="00633825" w:rsidP="00736AC6">
            <w:pPr>
              <w:pStyle w:val="TableParagraph"/>
              <w:spacing w:before="65" w:line="276" w:lineRule="auto"/>
              <w:rPr>
                <w:sz w:val="20"/>
                <w:szCs w:val="20"/>
              </w:rPr>
            </w:pPr>
            <w:r w:rsidRPr="005F0CEF">
              <w:rPr>
                <w:w w:val="95"/>
                <w:sz w:val="20"/>
                <w:szCs w:val="20"/>
              </w:rPr>
              <w:t>0.2900</w:t>
            </w:r>
          </w:p>
        </w:tc>
        <w:tc>
          <w:tcPr>
            <w:tcW w:w="1073" w:type="dxa"/>
          </w:tcPr>
          <w:p w14:paraId="56C5AC93" w14:textId="77777777" w:rsidR="00633825" w:rsidRPr="005F0CEF" w:rsidRDefault="00633825" w:rsidP="00736AC6">
            <w:pPr>
              <w:pStyle w:val="TableParagraph"/>
              <w:spacing w:before="65" w:line="276" w:lineRule="auto"/>
              <w:rPr>
                <w:sz w:val="20"/>
                <w:szCs w:val="20"/>
              </w:rPr>
            </w:pPr>
            <w:r w:rsidRPr="005F0CEF">
              <w:rPr>
                <w:w w:val="95"/>
                <w:sz w:val="20"/>
                <w:szCs w:val="20"/>
              </w:rPr>
              <w:t>0.3655</w:t>
            </w:r>
          </w:p>
        </w:tc>
      </w:tr>
      <w:tr w:rsidR="00633825" w:rsidRPr="005F0CEF" w14:paraId="48311905" w14:textId="77777777" w:rsidTr="00736AC6">
        <w:trPr>
          <w:trHeight w:val="299"/>
          <w:jc w:val="center"/>
        </w:trPr>
        <w:tc>
          <w:tcPr>
            <w:tcW w:w="1279" w:type="dxa"/>
          </w:tcPr>
          <w:p w14:paraId="0BBC29A7" w14:textId="77777777" w:rsidR="00633825" w:rsidRPr="005F0CEF" w:rsidRDefault="00633825" w:rsidP="00736AC6">
            <w:pPr>
              <w:pStyle w:val="TableParagraph"/>
              <w:spacing w:before="67" w:line="276" w:lineRule="auto"/>
              <w:ind w:right="93"/>
              <w:rPr>
                <w:b/>
                <w:sz w:val="20"/>
                <w:szCs w:val="20"/>
              </w:rPr>
            </w:pPr>
            <w:r w:rsidRPr="005F0CEF">
              <w:rPr>
                <w:b/>
                <w:sz w:val="20"/>
                <w:szCs w:val="20"/>
              </w:rPr>
              <w:t>77</w:t>
            </w:r>
          </w:p>
        </w:tc>
        <w:tc>
          <w:tcPr>
            <w:tcW w:w="963" w:type="dxa"/>
          </w:tcPr>
          <w:p w14:paraId="4C96A357" w14:textId="77777777" w:rsidR="00633825" w:rsidRPr="005F0CEF" w:rsidRDefault="00633825" w:rsidP="00736AC6">
            <w:pPr>
              <w:pStyle w:val="TableParagraph"/>
              <w:spacing w:line="276" w:lineRule="auto"/>
              <w:ind w:right="97"/>
              <w:rPr>
                <w:sz w:val="20"/>
                <w:szCs w:val="20"/>
              </w:rPr>
            </w:pPr>
            <w:r w:rsidRPr="005F0CEF">
              <w:rPr>
                <w:w w:val="95"/>
                <w:sz w:val="20"/>
                <w:szCs w:val="20"/>
              </w:rPr>
              <w:t>0.1864</w:t>
            </w:r>
          </w:p>
        </w:tc>
        <w:tc>
          <w:tcPr>
            <w:tcW w:w="962" w:type="dxa"/>
          </w:tcPr>
          <w:p w14:paraId="4A0518DF" w14:textId="77777777" w:rsidR="00633825" w:rsidRPr="005F0CEF" w:rsidRDefault="00633825" w:rsidP="00736AC6">
            <w:pPr>
              <w:pStyle w:val="TableParagraph"/>
              <w:spacing w:line="276" w:lineRule="auto"/>
              <w:rPr>
                <w:sz w:val="20"/>
                <w:szCs w:val="20"/>
              </w:rPr>
            </w:pPr>
            <w:r w:rsidRPr="005F0CEF">
              <w:rPr>
                <w:w w:val="95"/>
                <w:sz w:val="20"/>
                <w:szCs w:val="20"/>
              </w:rPr>
              <w:t>0.2213</w:t>
            </w:r>
          </w:p>
        </w:tc>
        <w:tc>
          <w:tcPr>
            <w:tcW w:w="960" w:type="dxa"/>
          </w:tcPr>
          <w:p w14:paraId="4097FBCD" w14:textId="77777777" w:rsidR="00633825" w:rsidRPr="005F0CEF" w:rsidRDefault="00633825" w:rsidP="00736AC6">
            <w:pPr>
              <w:pStyle w:val="TableParagraph"/>
              <w:spacing w:line="276" w:lineRule="auto"/>
              <w:ind w:right="92"/>
              <w:rPr>
                <w:sz w:val="20"/>
                <w:szCs w:val="20"/>
              </w:rPr>
            </w:pPr>
            <w:r w:rsidRPr="005F0CEF">
              <w:rPr>
                <w:w w:val="95"/>
                <w:sz w:val="20"/>
                <w:szCs w:val="20"/>
              </w:rPr>
              <w:t>0.2613</w:t>
            </w:r>
          </w:p>
        </w:tc>
        <w:tc>
          <w:tcPr>
            <w:tcW w:w="963" w:type="dxa"/>
          </w:tcPr>
          <w:p w14:paraId="21A3CAAE" w14:textId="77777777" w:rsidR="00633825" w:rsidRPr="005F0CEF" w:rsidRDefault="00633825" w:rsidP="00736AC6">
            <w:pPr>
              <w:pStyle w:val="TableParagraph"/>
              <w:spacing w:line="276" w:lineRule="auto"/>
              <w:rPr>
                <w:sz w:val="20"/>
                <w:szCs w:val="20"/>
              </w:rPr>
            </w:pPr>
            <w:r w:rsidRPr="005F0CEF">
              <w:rPr>
                <w:w w:val="95"/>
                <w:sz w:val="20"/>
                <w:szCs w:val="20"/>
              </w:rPr>
              <w:t>0.2882</w:t>
            </w:r>
          </w:p>
        </w:tc>
        <w:tc>
          <w:tcPr>
            <w:tcW w:w="1073" w:type="dxa"/>
          </w:tcPr>
          <w:p w14:paraId="23A33B92" w14:textId="77777777" w:rsidR="00633825" w:rsidRPr="005F0CEF" w:rsidRDefault="00633825" w:rsidP="00736AC6">
            <w:pPr>
              <w:pStyle w:val="TableParagraph"/>
              <w:spacing w:line="276" w:lineRule="auto"/>
              <w:rPr>
                <w:sz w:val="20"/>
                <w:szCs w:val="20"/>
              </w:rPr>
            </w:pPr>
            <w:r w:rsidRPr="005F0CEF">
              <w:rPr>
                <w:w w:val="95"/>
                <w:sz w:val="20"/>
                <w:szCs w:val="20"/>
              </w:rPr>
              <w:t>0.3633</w:t>
            </w:r>
          </w:p>
        </w:tc>
      </w:tr>
      <w:tr w:rsidR="00633825" w:rsidRPr="005F0CEF" w14:paraId="729E1029" w14:textId="77777777" w:rsidTr="00736AC6">
        <w:trPr>
          <w:trHeight w:val="299"/>
          <w:jc w:val="center"/>
        </w:trPr>
        <w:tc>
          <w:tcPr>
            <w:tcW w:w="1279" w:type="dxa"/>
          </w:tcPr>
          <w:p w14:paraId="1E99AB83" w14:textId="77777777" w:rsidR="00633825" w:rsidRPr="005F0CEF" w:rsidRDefault="00633825" w:rsidP="00736AC6">
            <w:pPr>
              <w:pStyle w:val="TableParagraph"/>
              <w:spacing w:before="67" w:line="276" w:lineRule="auto"/>
              <w:ind w:right="93"/>
              <w:rPr>
                <w:b/>
                <w:sz w:val="20"/>
                <w:szCs w:val="20"/>
              </w:rPr>
            </w:pPr>
            <w:r w:rsidRPr="005F0CEF">
              <w:rPr>
                <w:b/>
                <w:sz w:val="20"/>
                <w:szCs w:val="20"/>
              </w:rPr>
              <w:t>78</w:t>
            </w:r>
          </w:p>
        </w:tc>
        <w:tc>
          <w:tcPr>
            <w:tcW w:w="963" w:type="dxa"/>
          </w:tcPr>
          <w:p w14:paraId="08557A23" w14:textId="77777777" w:rsidR="00633825" w:rsidRPr="005F0CEF" w:rsidRDefault="00633825" w:rsidP="00736AC6">
            <w:pPr>
              <w:pStyle w:val="TableParagraph"/>
              <w:spacing w:line="276" w:lineRule="auto"/>
              <w:ind w:right="96"/>
              <w:rPr>
                <w:sz w:val="20"/>
                <w:szCs w:val="20"/>
              </w:rPr>
            </w:pPr>
            <w:r w:rsidRPr="005F0CEF">
              <w:rPr>
                <w:w w:val="95"/>
                <w:sz w:val="20"/>
                <w:szCs w:val="20"/>
              </w:rPr>
              <w:t>0.1852</w:t>
            </w:r>
          </w:p>
        </w:tc>
        <w:tc>
          <w:tcPr>
            <w:tcW w:w="962" w:type="dxa"/>
          </w:tcPr>
          <w:p w14:paraId="523B575F" w14:textId="77777777" w:rsidR="00633825" w:rsidRPr="005F0CEF" w:rsidRDefault="00633825" w:rsidP="00736AC6">
            <w:pPr>
              <w:pStyle w:val="TableParagraph"/>
              <w:spacing w:line="276" w:lineRule="auto"/>
              <w:rPr>
                <w:sz w:val="20"/>
                <w:szCs w:val="20"/>
              </w:rPr>
            </w:pPr>
            <w:r w:rsidRPr="005F0CEF">
              <w:rPr>
                <w:w w:val="95"/>
                <w:sz w:val="20"/>
                <w:szCs w:val="20"/>
              </w:rPr>
              <w:t>0.2199</w:t>
            </w:r>
          </w:p>
        </w:tc>
        <w:tc>
          <w:tcPr>
            <w:tcW w:w="960" w:type="dxa"/>
          </w:tcPr>
          <w:p w14:paraId="4993BC5D" w14:textId="77777777" w:rsidR="00633825" w:rsidRPr="005F0CEF" w:rsidRDefault="00633825" w:rsidP="00736AC6">
            <w:pPr>
              <w:pStyle w:val="TableParagraph"/>
              <w:spacing w:line="276" w:lineRule="auto"/>
              <w:ind w:right="92"/>
              <w:rPr>
                <w:sz w:val="20"/>
                <w:szCs w:val="20"/>
              </w:rPr>
            </w:pPr>
            <w:r w:rsidRPr="005F0CEF">
              <w:rPr>
                <w:w w:val="95"/>
                <w:sz w:val="20"/>
                <w:szCs w:val="20"/>
              </w:rPr>
              <w:t>0.2597</w:t>
            </w:r>
          </w:p>
        </w:tc>
        <w:tc>
          <w:tcPr>
            <w:tcW w:w="963" w:type="dxa"/>
          </w:tcPr>
          <w:p w14:paraId="43AE285B" w14:textId="77777777" w:rsidR="00633825" w:rsidRPr="005F0CEF" w:rsidRDefault="00633825" w:rsidP="00736AC6">
            <w:pPr>
              <w:pStyle w:val="TableParagraph"/>
              <w:spacing w:line="276" w:lineRule="auto"/>
              <w:rPr>
                <w:sz w:val="20"/>
                <w:szCs w:val="20"/>
              </w:rPr>
            </w:pPr>
            <w:r w:rsidRPr="005F0CEF">
              <w:rPr>
                <w:w w:val="95"/>
                <w:sz w:val="20"/>
                <w:szCs w:val="20"/>
              </w:rPr>
              <w:t>0.2864</w:t>
            </w:r>
          </w:p>
        </w:tc>
        <w:tc>
          <w:tcPr>
            <w:tcW w:w="1073" w:type="dxa"/>
          </w:tcPr>
          <w:p w14:paraId="0B4F0C78" w14:textId="77777777" w:rsidR="00633825" w:rsidRPr="005F0CEF" w:rsidRDefault="00633825" w:rsidP="00736AC6">
            <w:pPr>
              <w:pStyle w:val="TableParagraph"/>
              <w:spacing w:line="276" w:lineRule="auto"/>
              <w:rPr>
                <w:sz w:val="20"/>
                <w:szCs w:val="20"/>
              </w:rPr>
            </w:pPr>
            <w:r w:rsidRPr="005F0CEF">
              <w:rPr>
                <w:w w:val="95"/>
                <w:sz w:val="20"/>
                <w:szCs w:val="20"/>
              </w:rPr>
              <w:t>0.3611</w:t>
            </w:r>
          </w:p>
        </w:tc>
      </w:tr>
      <w:tr w:rsidR="00633825" w:rsidRPr="005F0CEF" w14:paraId="617B92A7" w14:textId="77777777" w:rsidTr="00736AC6">
        <w:trPr>
          <w:trHeight w:val="299"/>
          <w:jc w:val="center"/>
        </w:trPr>
        <w:tc>
          <w:tcPr>
            <w:tcW w:w="1279" w:type="dxa"/>
          </w:tcPr>
          <w:p w14:paraId="34DEFA6B" w14:textId="77777777" w:rsidR="00633825" w:rsidRPr="005F0CEF" w:rsidRDefault="00633825" w:rsidP="00736AC6">
            <w:pPr>
              <w:pStyle w:val="TableParagraph"/>
              <w:spacing w:before="67" w:line="276" w:lineRule="auto"/>
              <w:ind w:right="93"/>
              <w:rPr>
                <w:b/>
                <w:sz w:val="20"/>
                <w:szCs w:val="20"/>
              </w:rPr>
            </w:pPr>
            <w:r w:rsidRPr="005F0CEF">
              <w:rPr>
                <w:b/>
                <w:sz w:val="20"/>
                <w:szCs w:val="20"/>
              </w:rPr>
              <w:t>79</w:t>
            </w:r>
          </w:p>
        </w:tc>
        <w:tc>
          <w:tcPr>
            <w:tcW w:w="963" w:type="dxa"/>
          </w:tcPr>
          <w:p w14:paraId="6939A892" w14:textId="77777777" w:rsidR="00633825" w:rsidRPr="005F0CEF" w:rsidRDefault="00633825" w:rsidP="00736AC6">
            <w:pPr>
              <w:pStyle w:val="TableParagraph"/>
              <w:spacing w:line="276" w:lineRule="auto"/>
              <w:ind w:right="96"/>
              <w:rPr>
                <w:sz w:val="20"/>
                <w:szCs w:val="20"/>
              </w:rPr>
            </w:pPr>
            <w:r w:rsidRPr="005F0CEF">
              <w:rPr>
                <w:w w:val="95"/>
                <w:sz w:val="20"/>
                <w:szCs w:val="20"/>
              </w:rPr>
              <w:t>0.1841</w:t>
            </w:r>
          </w:p>
        </w:tc>
        <w:tc>
          <w:tcPr>
            <w:tcW w:w="962" w:type="dxa"/>
          </w:tcPr>
          <w:p w14:paraId="6404D0BD" w14:textId="77777777" w:rsidR="00633825" w:rsidRPr="005F0CEF" w:rsidRDefault="00633825" w:rsidP="00736AC6">
            <w:pPr>
              <w:pStyle w:val="TableParagraph"/>
              <w:spacing w:line="276" w:lineRule="auto"/>
              <w:rPr>
                <w:sz w:val="20"/>
                <w:szCs w:val="20"/>
              </w:rPr>
            </w:pPr>
            <w:r w:rsidRPr="005F0CEF">
              <w:rPr>
                <w:w w:val="95"/>
                <w:sz w:val="20"/>
                <w:szCs w:val="20"/>
              </w:rPr>
              <w:t>0.2185</w:t>
            </w:r>
          </w:p>
        </w:tc>
        <w:tc>
          <w:tcPr>
            <w:tcW w:w="960" w:type="dxa"/>
          </w:tcPr>
          <w:p w14:paraId="27C8CB7D" w14:textId="77777777" w:rsidR="00633825" w:rsidRPr="005F0CEF" w:rsidRDefault="00633825" w:rsidP="00736AC6">
            <w:pPr>
              <w:pStyle w:val="TableParagraph"/>
              <w:spacing w:line="276" w:lineRule="auto"/>
              <w:ind w:right="92"/>
              <w:rPr>
                <w:sz w:val="20"/>
                <w:szCs w:val="20"/>
              </w:rPr>
            </w:pPr>
            <w:r w:rsidRPr="005F0CEF">
              <w:rPr>
                <w:w w:val="95"/>
                <w:sz w:val="20"/>
                <w:szCs w:val="20"/>
              </w:rPr>
              <w:t>0.2581</w:t>
            </w:r>
          </w:p>
        </w:tc>
        <w:tc>
          <w:tcPr>
            <w:tcW w:w="963" w:type="dxa"/>
          </w:tcPr>
          <w:p w14:paraId="5D33324E" w14:textId="77777777" w:rsidR="00633825" w:rsidRPr="005F0CEF" w:rsidRDefault="00633825" w:rsidP="00736AC6">
            <w:pPr>
              <w:pStyle w:val="TableParagraph"/>
              <w:spacing w:line="276" w:lineRule="auto"/>
              <w:rPr>
                <w:sz w:val="20"/>
                <w:szCs w:val="20"/>
              </w:rPr>
            </w:pPr>
            <w:r w:rsidRPr="005F0CEF">
              <w:rPr>
                <w:w w:val="95"/>
                <w:sz w:val="20"/>
                <w:szCs w:val="20"/>
              </w:rPr>
              <w:t>0.2847</w:t>
            </w:r>
          </w:p>
        </w:tc>
        <w:tc>
          <w:tcPr>
            <w:tcW w:w="1073" w:type="dxa"/>
          </w:tcPr>
          <w:p w14:paraId="101DC782" w14:textId="77777777" w:rsidR="00633825" w:rsidRPr="005F0CEF" w:rsidRDefault="00633825" w:rsidP="00736AC6">
            <w:pPr>
              <w:pStyle w:val="TableParagraph"/>
              <w:spacing w:line="276" w:lineRule="auto"/>
              <w:rPr>
                <w:sz w:val="20"/>
                <w:szCs w:val="20"/>
              </w:rPr>
            </w:pPr>
            <w:r w:rsidRPr="005F0CEF">
              <w:rPr>
                <w:w w:val="95"/>
                <w:sz w:val="20"/>
                <w:szCs w:val="20"/>
              </w:rPr>
              <w:t>0.3589</w:t>
            </w:r>
          </w:p>
        </w:tc>
      </w:tr>
      <w:tr w:rsidR="00633825" w:rsidRPr="005F0CEF" w14:paraId="45068470" w14:textId="77777777" w:rsidTr="00736AC6">
        <w:trPr>
          <w:trHeight w:val="299"/>
          <w:jc w:val="center"/>
        </w:trPr>
        <w:tc>
          <w:tcPr>
            <w:tcW w:w="1279" w:type="dxa"/>
          </w:tcPr>
          <w:p w14:paraId="5CB5F4FF" w14:textId="77777777" w:rsidR="00633825" w:rsidRPr="005F0CEF" w:rsidRDefault="00633825" w:rsidP="00736AC6">
            <w:pPr>
              <w:pStyle w:val="TableParagraph"/>
              <w:spacing w:before="67" w:line="276" w:lineRule="auto"/>
              <w:ind w:right="93"/>
              <w:rPr>
                <w:b/>
                <w:sz w:val="20"/>
                <w:szCs w:val="20"/>
              </w:rPr>
            </w:pPr>
            <w:r w:rsidRPr="005F0CEF">
              <w:rPr>
                <w:b/>
                <w:sz w:val="20"/>
                <w:szCs w:val="20"/>
              </w:rPr>
              <w:t>80</w:t>
            </w:r>
          </w:p>
        </w:tc>
        <w:tc>
          <w:tcPr>
            <w:tcW w:w="963" w:type="dxa"/>
          </w:tcPr>
          <w:p w14:paraId="4B84BCCB" w14:textId="77777777" w:rsidR="00633825" w:rsidRPr="005F0CEF" w:rsidRDefault="00633825" w:rsidP="00736AC6">
            <w:pPr>
              <w:pStyle w:val="TableParagraph"/>
              <w:spacing w:line="276" w:lineRule="auto"/>
              <w:ind w:right="96"/>
              <w:rPr>
                <w:sz w:val="20"/>
                <w:szCs w:val="20"/>
              </w:rPr>
            </w:pPr>
            <w:r w:rsidRPr="005F0CEF">
              <w:rPr>
                <w:w w:val="95"/>
                <w:sz w:val="20"/>
                <w:szCs w:val="20"/>
              </w:rPr>
              <w:t>0.1829</w:t>
            </w:r>
          </w:p>
        </w:tc>
        <w:tc>
          <w:tcPr>
            <w:tcW w:w="962" w:type="dxa"/>
          </w:tcPr>
          <w:p w14:paraId="3E4B8FA3" w14:textId="77777777" w:rsidR="00633825" w:rsidRPr="005F0CEF" w:rsidRDefault="00633825" w:rsidP="00736AC6">
            <w:pPr>
              <w:pStyle w:val="TableParagraph"/>
              <w:spacing w:line="276" w:lineRule="auto"/>
              <w:rPr>
                <w:sz w:val="20"/>
                <w:szCs w:val="20"/>
              </w:rPr>
            </w:pPr>
            <w:r w:rsidRPr="005F0CEF">
              <w:rPr>
                <w:w w:val="95"/>
                <w:sz w:val="20"/>
                <w:szCs w:val="20"/>
              </w:rPr>
              <w:t>0.2172</w:t>
            </w:r>
          </w:p>
        </w:tc>
        <w:tc>
          <w:tcPr>
            <w:tcW w:w="960" w:type="dxa"/>
          </w:tcPr>
          <w:p w14:paraId="73D23C86" w14:textId="77777777" w:rsidR="00633825" w:rsidRPr="005F0CEF" w:rsidRDefault="00633825" w:rsidP="00736AC6">
            <w:pPr>
              <w:pStyle w:val="TableParagraph"/>
              <w:spacing w:line="276" w:lineRule="auto"/>
              <w:ind w:right="92"/>
              <w:rPr>
                <w:sz w:val="20"/>
                <w:szCs w:val="20"/>
              </w:rPr>
            </w:pPr>
            <w:r w:rsidRPr="005F0CEF">
              <w:rPr>
                <w:w w:val="95"/>
                <w:sz w:val="20"/>
                <w:szCs w:val="20"/>
              </w:rPr>
              <w:t>0.2565</w:t>
            </w:r>
          </w:p>
        </w:tc>
        <w:tc>
          <w:tcPr>
            <w:tcW w:w="963" w:type="dxa"/>
          </w:tcPr>
          <w:p w14:paraId="6368D87D" w14:textId="77777777" w:rsidR="00633825" w:rsidRPr="005F0CEF" w:rsidRDefault="00633825" w:rsidP="00736AC6">
            <w:pPr>
              <w:pStyle w:val="TableParagraph"/>
              <w:spacing w:line="276" w:lineRule="auto"/>
              <w:rPr>
                <w:sz w:val="20"/>
                <w:szCs w:val="20"/>
              </w:rPr>
            </w:pPr>
            <w:r w:rsidRPr="005F0CEF">
              <w:rPr>
                <w:w w:val="95"/>
                <w:sz w:val="20"/>
                <w:szCs w:val="20"/>
              </w:rPr>
              <w:t>0.2830</w:t>
            </w:r>
          </w:p>
        </w:tc>
        <w:tc>
          <w:tcPr>
            <w:tcW w:w="1073" w:type="dxa"/>
          </w:tcPr>
          <w:p w14:paraId="48461E55" w14:textId="77777777" w:rsidR="00633825" w:rsidRPr="005F0CEF" w:rsidRDefault="00633825" w:rsidP="00736AC6">
            <w:pPr>
              <w:pStyle w:val="TableParagraph"/>
              <w:spacing w:line="276" w:lineRule="auto"/>
              <w:rPr>
                <w:sz w:val="20"/>
                <w:szCs w:val="20"/>
              </w:rPr>
            </w:pPr>
            <w:r w:rsidRPr="005F0CEF">
              <w:rPr>
                <w:w w:val="95"/>
                <w:sz w:val="20"/>
                <w:szCs w:val="20"/>
              </w:rPr>
              <w:t>0.3568</w:t>
            </w:r>
          </w:p>
        </w:tc>
      </w:tr>
      <w:tr w:rsidR="00633825" w:rsidRPr="005F0CEF" w14:paraId="0D51CBEA" w14:textId="77777777" w:rsidTr="00736AC6">
        <w:trPr>
          <w:trHeight w:val="299"/>
          <w:jc w:val="center"/>
        </w:trPr>
        <w:tc>
          <w:tcPr>
            <w:tcW w:w="1279" w:type="dxa"/>
          </w:tcPr>
          <w:p w14:paraId="26138332" w14:textId="77777777" w:rsidR="00633825" w:rsidRPr="005F0CEF" w:rsidRDefault="00633825" w:rsidP="00736AC6">
            <w:pPr>
              <w:pStyle w:val="TableParagraph"/>
              <w:spacing w:before="70" w:line="276" w:lineRule="auto"/>
              <w:ind w:right="93"/>
              <w:rPr>
                <w:b/>
                <w:sz w:val="20"/>
                <w:szCs w:val="20"/>
              </w:rPr>
            </w:pPr>
            <w:r w:rsidRPr="005F0CEF">
              <w:rPr>
                <w:b/>
                <w:sz w:val="20"/>
                <w:szCs w:val="20"/>
              </w:rPr>
              <w:t>81</w:t>
            </w:r>
          </w:p>
        </w:tc>
        <w:tc>
          <w:tcPr>
            <w:tcW w:w="963" w:type="dxa"/>
          </w:tcPr>
          <w:p w14:paraId="559CEC14"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0.1818</w:t>
            </w:r>
          </w:p>
        </w:tc>
        <w:tc>
          <w:tcPr>
            <w:tcW w:w="962" w:type="dxa"/>
          </w:tcPr>
          <w:p w14:paraId="0019B015" w14:textId="77777777" w:rsidR="00633825" w:rsidRPr="005F0CEF" w:rsidRDefault="00633825" w:rsidP="00736AC6">
            <w:pPr>
              <w:pStyle w:val="TableParagraph"/>
              <w:spacing w:before="65" w:line="276" w:lineRule="auto"/>
              <w:rPr>
                <w:sz w:val="20"/>
                <w:szCs w:val="20"/>
              </w:rPr>
            </w:pPr>
            <w:r w:rsidRPr="005F0CEF">
              <w:rPr>
                <w:w w:val="95"/>
                <w:sz w:val="20"/>
                <w:szCs w:val="20"/>
              </w:rPr>
              <w:t>0.2159</w:t>
            </w:r>
          </w:p>
        </w:tc>
        <w:tc>
          <w:tcPr>
            <w:tcW w:w="960" w:type="dxa"/>
          </w:tcPr>
          <w:p w14:paraId="7484CFEC"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0.2550</w:t>
            </w:r>
          </w:p>
        </w:tc>
        <w:tc>
          <w:tcPr>
            <w:tcW w:w="963" w:type="dxa"/>
          </w:tcPr>
          <w:p w14:paraId="262976B7" w14:textId="77777777" w:rsidR="00633825" w:rsidRPr="005F0CEF" w:rsidRDefault="00633825" w:rsidP="00736AC6">
            <w:pPr>
              <w:pStyle w:val="TableParagraph"/>
              <w:spacing w:before="65" w:line="276" w:lineRule="auto"/>
              <w:rPr>
                <w:sz w:val="20"/>
                <w:szCs w:val="20"/>
              </w:rPr>
            </w:pPr>
            <w:r w:rsidRPr="005F0CEF">
              <w:rPr>
                <w:w w:val="95"/>
                <w:sz w:val="20"/>
                <w:szCs w:val="20"/>
              </w:rPr>
              <w:t>0.2813</w:t>
            </w:r>
          </w:p>
        </w:tc>
        <w:tc>
          <w:tcPr>
            <w:tcW w:w="1073" w:type="dxa"/>
          </w:tcPr>
          <w:p w14:paraId="1FBC13D6" w14:textId="77777777" w:rsidR="00633825" w:rsidRPr="005F0CEF" w:rsidRDefault="00633825" w:rsidP="00736AC6">
            <w:pPr>
              <w:pStyle w:val="TableParagraph"/>
              <w:spacing w:before="65" w:line="276" w:lineRule="auto"/>
              <w:rPr>
                <w:sz w:val="20"/>
                <w:szCs w:val="20"/>
              </w:rPr>
            </w:pPr>
            <w:r w:rsidRPr="005F0CEF">
              <w:rPr>
                <w:w w:val="95"/>
                <w:sz w:val="20"/>
                <w:szCs w:val="20"/>
              </w:rPr>
              <w:t>0.3547</w:t>
            </w:r>
          </w:p>
        </w:tc>
      </w:tr>
      <w:tr w:rsidR="00633825" w:rsidRPr="005F0CEF" w14:paraId="40AF5079" w14:textId="77777777" w:rsidTr="00736AC6">
        <w:trPr>
          <w:trHeight w:val="301"/>
          <w:jc w:val="center"/>
        </w:trPr>
        <w:tc>
          <w:tcPr>
            <w:tcW w:w="1279" w:type="dxa"/>
          </w:tcPr>
          <w:p w14:paraId="16089B50" w14:textId="77777777" w:rsidR="00633825" w:rsidRPr="005F0CEF" w:rsidRDefault="00633825" w:rsidP="00736AC6">
            <w:pPr>
              <w:pStyle w:val="TableParagraph"/>
              <w:spacing w:before="70" w:line="276" w:lineRule="auto"/>
              <w:ind w:right="93"/>
              <w:rPr>
                <w:b/>
                <w:sz w:val="20"/>
                <w:szCs w:val="20"/>
              </w:rPr>
            </w:pPr>
            <w:r w:rsidRPr="005F0CEF">
              <w:rPr>
                <w:b/>
                <w:sz w:val="20"/>
                <w:szCs w:val="20"/>
              </w:rPr>
              <w:t>82</w:t>
            </w:r>
          </w:p>
        </w:tc>
        <w:tc>
          <w:tcPr>
            <w:tcW w:w="963" w:type="dxa"/>
          </w:tcPr>
          <w:p w14:paraId="633B1497" w14:textId="77777777" w:rsidR="00633825" w:rsidRPr="005F0CEF" w:rsidRDefault="00633825" w:rsidP="00736AC6">
            <w:pPr>
              <w:pStyle w:val="TableParagraph"/>
              <w:spacing w:before="65" w:line="276" w:lineRule="auto"/>
              <w:ind w:right="96"/>
              <w:rPr>
                <w:sz w:val="20"/>
                <w:szCs w:val="20"/>
              </w:rPr>
            </w:pPr>
            <w:r w:rsidRPr="005F0CEF">
              <w:rPr>
                <w:w w:val="95"/>
                <w:sz w:val="20"/>
                <w:szCs w:val="20"/>
              </w:rPr>
              <w:t>0.1807</w:t>
            </w:r>
          </w:p>
        </w:tc>
        <w:tc>
          <w:tcPr>
            <w:tcW w:w="962" w:type="dxa"/>
          </w:tcPr>
          <w:p w14:paraId="6C91DE76" w14:textId="77777777" w:rsidR="00633825" w:rsidRPr="005F0CEF" w:rsidRDefault="00633825" w:rsidP="00736AC6">
            <w:pPr>
              <w:pStyle w:val="TableParagraph"/>
              <w:spacing w:before="65" w:line="276" w:lineRule="auto"/>
              <w:rPr>
                <w:sz w:val="20"/>
                <w:szCs w:val="20"/>
              </w:rPr>
            </w:pPr>
            <w:r w:rsidRPr="005F0CEF">
              <w:rPr>
                <w:w w:val="95"/>
                <w:sz w:val="20"/>
                <w:szCs w:val="20"/>
              </w:rPr>
              <w:t>0.2146</w:t>
            </w:r>
          </w:p>
        </w:tc>
        <w:tc>
          <w:tcPr>
            <w:tcW w:w="960" w:type="dxa"/>
          </w:tcPr>
          <w:p w14:paraId="33104D81" w14:textId="77777777" w:rsidR="00633825" w:rsidRPr="005F0CEF" w:rsidRDefault="00633825" w:rsidP="00736AC6">
            <w:pPr>
              <w:pStyle w:val="TableParagraph"/>
              <w:spacing w:before="65" w:line="276" w:lineRule="auto"/>
              <w:ind w:right="92"/>
              <w:rPr>
                <w:sz w:val="20"/>
                <w:szCs w:val="20"/>
              </w:rPr>
            </w:pPr>
            <w:r w:rsidRPr="005F0CEF">
              <w:rPr>
                <w:w w:val="95"/>
                <w:sz w:val="20"/>
                <w:szCs w:val="20"/>
              </w:rPr>
              <w:t>0.2535</w:t>
            </w:r>
          </w:p>
        </w:tc>
        <w:tc>
          <w:tcPr>
            <w:tcW w:w="963" w:type="dxa"/>
          </w:tcPr>
          <w:p w14:paraId="137A1247" w14:textId="77777777" w:rsidR="00633825" w:rsidRPr="005F0CEF" w:rsidRDefault="00633825" w:rsidP="00736AC6">
            <w:pPr>
              <w:pStyle w:val="TableParagraph"/>
              <w:spacing w:before="65" w:line="276" w:lineRule="auto"/>
              <w:rPr>
                <w:sz w:val="20"/>
                <w:szCs w:val="20"/>
              </w:rPr>
            </w:pPr>
            <w:r w:rsidRPr="005F0CEF">
              <w:rPr>
                <w:w w:val="95"/>
                <w:sz w:val="20"/>
                <w:szCs w:val="20"/>
              </w:rPr>
              <w:t>0.2796</w:t>
            </w:r>
          </w:p>
        </w:tc>
        <w:tc>
          <w:tcPr>
            <w:tcW w:w="1073" w:type="dxa"/>
          </w:tcPr>
          <w:p w14:paraId="4D1BDB0D" w14:textId="77777777" w:rsidR="00633825" w:rsidRPr="005F0CEF" w:rsidRDefault="00633825" w:rsidP="00736AC6">
            <w:pPr>
              <w:pStyle w:val="TableParagraph"/>
              <w:spacing w:before="65" w:line="276" w:lineRule="auto"/>
              <w:rPr>
                <w:sz w:val="20"/>
                <w:szCs w:val="20"/>
              </w:rPr>
            </w:pPr>
            <w:r w:rsidRPr="005F0CEF">
              <w:rPr>
                <w:w w:val="95"/>
                <w:sz w:val="20"/>
                <w:szCs w:val="20"/>
              </w:rPr>
              <w:t>0.3527</w:t>
            </w:r>
          </w:p>
        </w:tc>
      </w:tr>
      <w:tr w:rsidR="00633825" w:rsidRPr="005F0CEF" w14:paraId="388427AD" w14:textId="77777777" w:rsidTr="00736AC6">
        <w:trPr>
          <w:trHeight w:val="299"/>
          <w:jc w:val="center"/>
        </w:trPr>
        <w:tc>
          <w:tcPr>
            <w:tcW w:w="1279" w:type="dxa"/>
          </w:tcPr>
          <w:p w14:paraId="20AF0820" w14:textId="77777777" w:rsidR="00633825" w:rsidRPr="005F0CEF" w:rsidRDefault="00633825" w:rsidP="00736AC6">
            <w:pPr>
              <w:pStyle w:val="TableParagraph"/>
              <w:spacing w:before="67" w:line="276" w:lineRule="auto"/>
              <w:ind w:right="93"/>
              <w:rPr>
                <w:b/>
                <w:sz w:val="20"/>
                <w:szCs w:val="20"/>
              </w:rPr>
            </w:pPr>
            <w:r w:rsidRPr="005F0CEF">
              <w:rPr>
                <w:b/>
                <w:sz w:val="20"/>
                <w:szCs w:val="20"/>
              </w:rPr>
              <w:t>83</w:t>
            </w:r>
          </w:p>
        </w:tc>
        <w:tc>
          <w:tcPr>
            <w:tcW w:w="963" w:type="dxa"/>
          </w:tcPr>
          <w:p w14:paraId="75D7891D" w14:textId="77777777" w:rsidR="00633825" w:rsidRPr="005F0CEF" w:rsidRDefault="00633825" w:rsidP="00736AC6">
            <w:pPr>
              <w:pStyle w:val="TableParagraph"/>
              <w:spacing w:line="276" w:lineRule="auto"/>
              <w:ind w:right="96"/>
              <w:rPr>
                <w:sz w:val="20"/>
                <w:szCs w:val="20"/>
              </w:rPr>
            </w:pPr>
            <w:r w:rsidRPr="005F0CEF">
              <w:rPr>
                <w:w w:val="95"/>
                <w:sz w:val="20"/>
                <w:szCs w:val="20"/>
              </w:rPr>
              <w:t>0.1796</w:t>
            </w:r>
          </w:p>
        </w:tc>
        <w:tc>
          <w:tcPr>
            <w:tcW w:w="962" w:type="dxa"/>
          </w:tcPr>
          <w:p w14:paraId="68B42767" w14:textId="77777777" w:rsidR="00633825" w:rsidRPr="005F0CEF" w:rsidRDefault="00633825" w:rsidP="00736AC6">
            <w:pPr>
              <w:pStyle w:val="TableParagraph"/>
              <w:spacing w:line="276" w:lineRule="auto"/>
              <w:rPr>
                <w:sz w:val="20"/>
                <w:szCs w:val="20"/>
              </w:rPr>
            </w:pPr>
            <w:r w:rsidRPr="005F0CEF">
              <w:rPr>
                <w:w w:val="95"/>
                <w:sz w:val="20"/>
                <w:szCs w:val="20"/>
              </w:rPr>
              <w:t>0.2133</w:t>
            </w:r>
          </w:p>
        </w:tc>
        <w:tc>
          <w:tcPr>
            <w:tcW w:w="960" w:type="dxa"/>
          </w:tcPr>
          <w:p w14:paraId="62587CA6" w14:textId="77777777" w:rsidR="00633825" w:rsidRPr="005F0CEF" w:rsidRDefault="00633825" w:rsidP="00736AC6">
            <w:pPr>
              <w:pStyle w:val="TableParagraph"/>
              <w:spacing w:line="276" w:lineRule="auto"/>
              <w:ind w:right="92"/>
              <w:rPr>
                <w:sz w:val="20"/>
                <w:szCs w:val="20"/>
              </w:rPr>
            </w:pPr>
            <w:r w:rsidRPr="005F0CEF">
              <w:rPr>
                <w:w w:val="95"/>
                <w:sz w:val="20"/>
                <w:szCs w:val="20"/>
              </w:rPr>
              <w:t>0.2520</w:t>
            </w:r>
          </w:p>
        </w:tc>
        <w:tc>
          <w:tcPr>
            <w:tcW w:w="963" w:type="dxa"/>
          </w:tcPr>
          <w:p w14:paraId="77B2CB29" w14:textId="77777777" w:rsidR="00633825" w:rsidRPr="005F0CEF" w:rsidRDefault="00633825" w:rsidP="00736AC6">
            <w:pPr>
              <w:pStyle w:val="TableParagraph"/>
              <w:spacing w:line="276" w:lineRule="auto"/>
              <w:ind w:right="94"/>
              <w:rPr>
                <w:sz w:val="20"/>
                <w:szCs w:val="20"/>
              </w:rPr>
            </w:pPr>
            <w:r w:rsidRPr="005F0CEF">
              <w:rPr>
                <w:w w:val="95"/>
                <w:sz w:val="20"/>
                <w:szCs w:val="20"/>
              </w:rPr>
              <w:t>0.2780</w:t>
            </w:r>
          </w:p>
        </w:tc>
        <w:tc>
          <w:tcPr>
            <w:tcW w:w="1073" w:type="dxa"/>
          </w:tcPr>
          <w:p w14:paraId="2128E273" w14:textId="77777777" w:rsidR="00633825" w:rsidRPr="005F0CEF" w:rsidRDefault="00633825" w:rsidP="00736AC6">
            <w:pPr>
              <w:pStyle w:val="TableParagraph"/>
              <w:spacing w:line="276" w:lineRule="auto"/>
              <w:rPr>
                <w:sz w:val="20"/>
                <w:szCs w:val="20"/>
              </w:rPr>
            </w:pPr>
            <w:r w:rsidRPr="005F0CEF">
              <w:rPr>
                <w:w w:val="95"/>
                <w:sz w:val="20"/>
                <w:szCs w:val="20"/>
              </w:rPr>
              <w:t>0.3507</w:t>
            </w:r>
          </w:p>
        </w:tc>
      </w:tr>
      <w:tr w:rsidR="00633825" w:rsidRPr="005F0CEF" w14:paraId="3E42A769" w14:textId="77777777" w:rsidTr="00736AC6">
        <w:trPr>
          <w:trHeight w:val="299"/>
          <w:jc w:val="center"/>
        </w:trPr>
        <w:tc>
          <w:tcPr>
            <w:tcW w:w="1279" w:type="dxa"/>
          </w:tcPr>
          <w:p w14:paraId="40F2DFC7" w14:textId="77777777" w:rsidR="00633825" w:rsidRPr="005F0CEF" w:rsidRDefault="00633825" w:rsidP="00736AC6">
            <w:pPr>
              <w:pStyle w:val="TableParagraph"/>
              <w:spacing w:before="67" w:line="276" w:lineRule="auto"/>
              <w:ind w:right="93"/>
              <w:rPr>
                <w:b/>
                <w:sz w:val="20"/>
                <w:szCs w:val="20"/>
              </w:rPr>
            </w:pPr>
            <w:r w:rsidRPr="005F0CEF">
              <w:rPr>
                <w:b/>
                <w:sz w:val="20"/>
                <w:szCs w:val="20"/>
              </w:rPr>
              <w:t>84</w:t>
            </w:r>
          </w:p>
        </w:tc>
        <w:tc>
          <w:tcPr>
            <w:tcW w:w="963" w:type="dxa"/>
          </w:tcPr>
          <w:p w14:paraId="407FBD85" w14:textId="77777777" w:rsidR="00633825" w:rsidRPr="005F0CEF" w:rsidRDefault="00633825" w:rsidP="00736AC6">
            <w:pPr>
              <w:pStyle w:val="TableParagraph"/>
              <w:spacing w:line="276" w:lineRule="auto"/>
              <w:ind w:right="96"/>
              <w:rPr>
                <w:sz w:val="20"/>
                <w:szCs w:val="20"/>
              </w:rPr>
            </w:pPr>
            <w:r w:rsidRPr="005F0CEF">
              <w:rPr>
                <w:w w:val="95"/>
                <w:sz w:val="20"/>
                <w:szCs w:val="20"/>
              </w:rPr>
              <w:t>0.1786</w:t>
            </w:r>
          </w:p>
        </w:tc>
        <w:tc>
          <w:tcPr>
            <w:tcW w:w="962" w:type="dxa"/>
          </w:tcPr>
          <w:p w14:paraId="7F966430" w14:textId="77777777" w:rsidR="00633825" w:rsidRPr="005F0CEF" w:rsidRDefault="00633825" w:rsidP="00736AC6">
            <w:pPr>
              <w:pStyle w:val="TableParagraph"/>
              <w:spacing w:line="276" w:lineRule="auto"/>
              <w:rPr>
                <w:sz w:val="20"/>
                <w:szCs w:val="20"/>
              </w:rPr>
            </w:pPr>
            <w:r w:rsidRPr="005F0CEF">
              <w:rPr>
                <w:w w:val="95"/>
                <w:sz w:val="20"/>
                <w:szCs w:val="20"/>
              </w:rPr>
              <w:t>0.2120</w:t>
            </w:r>
          </w:p>
        </w:tc>
        <w:tc>
          <w:tcPr>
            <w:tcW w:w="960" w:type="dxa"/>
          </w:tcPr>
          <w:p w14:paraId="478E9394" w14:textId="77777777" w:rsidR="00633825" w:rsidRPr="005F0CEF" w:rsidRDefault="00633825" w:rsidP="00736AC6">
            <w:pPr>
              <w:pStyle w:val="TableParagraph"/>
              <w:spacing w:line="276" w:lineRule="auto"/>
              <w:ind w:right="92"/>
              <w:rPr>
                <w:sz w:val="20"/>
                <w:szCs w:val="20"/>
              </w:rPr>
            </w:pPr>
            <w:r w:rsidRPr="005F0CEF">
              <w:rPr>
                <w:w w:val="95"/>
                <w:sz w:val="20"/>
                <w:szCs w:val="20"/>
              </w:rPr>
              <w:t>0.2505</w:t>
            </w:r>
          </w:p>
        </w:tc>
        <w:tc>
          <w:tcPr>
            <w:tcW w:w="963" w:type="dxa"/>
          </w:tcPr>
          <w:p w14:paraId="43C05E45" w14:textId="77777777" w:rsidR="00633825" w:rsidRPr="005F0CEF" w:rsidRDefault="00633825" w:rsidP="00736AC6">
            <w:pPr>
              <w:pStyle w:val="TableParagraph"/>
              <w:spacing w:line="276" w:lineRule="auto"/>
              <w:rPr>
                <w:sz w:val="20"/>
                <w:szCs w:val="20"/>
              </w:rPr>
            </w:pPr>
            <w:r w:rsidRPr="005F0CEF">
              <w:rPr>
                <w:w w:val="95"/>
                <w:sz w:val="20"/>
                <w:szCs w:val="20"/>
              </w:rPr>
              <w:t>0.2764</w:t>
            </w:r>
          </w:p>
        </w:tc>
        <w:tc>
          <w:tcPr>
            <w:tcW w:w="1073" w:type="dxa"/>
          </w:tcPr>
          <w:p w14:paraId="45ED5E2C" w14:textId="77777777" w:rsidR="00633825" w:rsidRPr="005F0CEF" w:rsidRDefault="00633825" w:rsidP="00736AC6">
            <w:pPr>
              <w:pStyle w:val="TableParagraph"/>
              <w:spacing w:line="276" w:lineRule="auto"/>
              <w:rPr>
                <w:sz w:val="20"/>
                <w:szCs w:val="20"/>
              </w:rPr>
            </w:pPr>
            <w:r w:rsidRPr="005F0CEF">
              <w:rPr>
                <w:w w:val="95"/>
                <w:sz w:val="20"/>
                <w:szCs w:val="20"/>
              </w:rPr>
              <w:t>0.3487</w:t>
            </w:r>
          </w:p>
        </w:tc>
      </w:tr>
    </w:tbl>
    <w:p w14:paraId="3215A6BC" w14:textId="77777777" w:rsidR="00846C49" w:rsidRDefault="00846C49" w:rsidP="00811169">
      <w:pPr>
        <w:sectPr w:rsidR="00846C49" w:rsidSect="005A5FF3">
          <w:pgSz w:w="11907" w:h="16839"/>
          <w:pgMar w:top="1701" w:right="1418" w:bottom="1701" w:left="2268" w:header="720" w:footer="720" w:gutter="0"/>
          <w:cols w:space="720"/>
          <w:titlePg/>
          <w:docGrid w:linePitch="360"/>
        </w:sectPr>
      </w:pPr>
    </w:p>
    <w:p w14:paraId="6C618A16" w14:textId="731A8136" w:rsidR="00811169" w:rsidRPr="00811169" w:rsidRDefault="00846C49" w:rsidP="00811169">
      <w:r>
        <w:rPr>
          <w:noProof/>
        </w:rPr>
        <w:lastRenderedPageBreak/>
        <w:drawing>
          <wp:anchor distT="0" distB="0" distL="114300" distR="114300" simplePos="0" relativeHeight="251648512" behindDoc="1" locked="0" layoutInCell="1" allowOverlap="1" wp14:anchorId="04322996" wp14:editId="39DB8CDA">
            <wp:simplePos x="0" y="0"/>
            <wp:positionH relativeFrom="column">
              <wp:posOffset>45085</wp:posOffset>
            </wp:positionH>
            <wp:positionV relativeFrom="paragraph">
              <wp:posOffset>3597910</wp:posOffset>
            </wp:positionV>
            <wp:extent cx="2551430" cy="3325495"/>
            <wp:effectExtent l="0" t="0" r="127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6862425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51430" cy="3325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06D4BFF2" wp14:editId="36B748C2">
            <wp:simplePos x="0" y="0"/>
            <wp:positionH relativeFrom="column">
              <wp:posOffset>2596677</wp:posOffset>
            </wp:positionH>
            <wp:positionV relativeFrom="paragraph">
              <wp:posOffset>3597910</wp:posOffset>
            </wp:positionV>
            <wp:extent cx="2582545" cy="3338195"/>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812185629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82545" cy="3338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68B4A91B" wp14:editId="306F11D8">
            <wp:simplePos x="0" y="0"/>
            <wp:positionH relativeFrom="column">
              <wp:posOffset>2831465</wp:posOffset>
            </wp:positionH>
            <wp:positionV relativeFrom="paragraph">
              <wp:posOffset>-5715</wp:posOffset>
            </wp:positionV>
            <wp:extent cx="2423795" cy="323215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6862425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23795" cy="3232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7061E533" wp14:editId="300C5D5E">
            <wp:simplePos x="0" y="0"/>
            <wp:positionH relativeFrom="column">
              <wp:posOffset>-7295</wp:posOffset>
            </wp:positionH>
            <wp:positionV relativeFrom="paragraph">
              <wp:posOffset>-6247</wp:posOffset>
            </wp:positionV>
            <wp:extent cx="2838893" cy="3232185"/>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6857432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38862" cy="3232150"/>
                    </a:xfrm>
                    <a:prstGeom prst="rect">
                      <a:avLst/>
                    </a:prstGeom>
                  </pic:spPr>
                </pic:pic>
              </a:graphicData>
            </a:graphic>
            <wp14:sizeRelH relativeFrom="page">
              <wp14:pctWidth>0</wp14:pctWidth>
            </wp14:sizeRelH>
            <wp14:sizeRelV relativeFrom="page">
              <wp14:pctHeight>0</wp14:pctHeight>
            </wp14:sizeRelV>
          </wp:anchor>
        </w:drawing>
      </w:r>
    </w:p>
    <w:sectPr w:rsidR="00811169" w:rsidRPr="00811169" w:rsidSect="00846C49">
      <w:pgSz w:w="11907" w:h="16839"/>
      <w:pgMar w:top="1701" w:right="1418"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AE2D9" w14:textId="77777777" w:rsidR="005F6B54" w:rsidRDefault="005F6B54">
      <w:pPr>
        <w:spacing w:line="240" w:lineRule="auto"/>
      </w:pPr>
      <w:r>
        <w:separator/>
      </w:r>
    </w:p>
  </w:endnote>
  <w:endnote w:type="continuationSeparator" w:id="0">
    <w:p w14:paraId="148ACFD6" w14:textId="77777777" w:rsidR="005F6B54" w:rsidRDefault="005F6B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517191"/>
      <w:docPartObj>
        <w:docPartGallery w:val="Page Numbers (Bottom of Page)"/>
        <w:docPartUnique/>
      </w:docPartObj>
    </w:sdtPr>
    <w:sdtEndPr>
      <w:rPr>
        <w:noProof/>
      </w:rPr>
    </w:sdtEndPr>
    <w:sdtContent>
      <w:p w14:paraId="3992C0CD" w14:textId="3F12C768" w:rsidR="00B07B01" w:rsidRDefault="00B07B01">
        <w:pPr>
          <w:pStyle w:val="Footer"/>
          <w:jc w:val="center"/>
        </w:pPr>
        <w:r>
          <w:fldChar w:fldCharType="begin"/>
        </w:r>
        <w:r>
          <w:instrText xml:space="preserve"> PAGE   \* MERGEFORMAT </w:instrText>
        </w:r>
        <w:r>
          <w:fldChar w:fldCharType="separate"/>
        </w:r>
        <w:r w:rsidR="00EC745C">
          <w:rPr>
            <w:noProof/>
          </w:rPr>
          <w:t>30</w:t>
        </w:r>
        <w:r>
          <w:rPr>
            <w:noProof/>
          </w:rPr>
          <w:fldChar w:fldCharType="end"/>
        </w:r>
      </w:p>
    </w:sdtContent>
  </w:sdt>
  <w:p w14:paraId="383EA5B1" w14:textId="77777777" w:rsidR="00B07B01" w:rsidRDefault="00B07B01">
    <w:pPr>
      <w:pStyle w:val="Footer"/>
    </w:pPr>
  </w:p>
  <w:p w14:paraId="1E3BA29B" w14:textId="77777777" w:rsidR="00B07B01" w:rsidRDefault="00B07B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009638"/>
      <w:docPartObj>
        <w:docPartGallery w:val="Page Numbers (Bottom of Page)"/>
        <w:docPartUnique/>
      </w:docPartObj>
    </w:sdtPr>
    <w:sdtEndPr>
      <w:rPr>
        <w:noProof/>
      </w:rPr>
    </w:sdtEndPr>
    <w:sdtContent>
      <w:p w14:paraId="3B1E4BB5" w14:textId="22264F28" w:rsidR="00B07B01" w:rsidRDefault="00B07B01">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14:paraId="4757890A" w14:textId="77777777" w:rsidR="00B07B01" w:rsidRDefault="00B07B0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785080"/>
      <w:docPartObj>
        <w:docPartGallery w:val="Page Numbers (Bottom of Page)"/>
        <w:docPartUnique/>
      </w:docPartObj>
    </w:sdtPr>
    <w:sdtEndPr>
      <w:rPr>
        <w:noProof/>
      </w:rPr>
    </w:sdtEndPr>
    <w:sdtContent>
      <w:p w14:paraId="1B3B77D3" w14:textId="24A00616" w:rsidR="00B07B01" w:rsidRDefault="00B07B01">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14:paraId="166E3F6F" w14:textId="77777777" w:rsidR="00B07B01" w:rsidRDefault="00B07B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37E3C" w14:textId="77777777" w:rsidR="00B07B01" w:rsidRDefault="00B07B01">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069943"/>
      <w:docPartObj>
        <w:docPartGallery w:val="Page Numbers (Bottom of Page)"/>
        <w:docPartUnique/>
      </w:docPartObj>
    </w:sdtPr>
    <w:sdtEndPr>
      <w:rPr>
        <w:rFonts w:ascii="Times New Roman" w:hAnsi="Times New Roman" w:cs="Times New Roman"/>
        <w:noProof/>
        <w:sz w:val="24"/>
      </w:rPr>
    </w:sdtEndPr>
    <w:sdtContent>
      <w:p w14:paraId="04B6E45E" w14:textId="77777777" w:rsidR="00B07B01" w:rsidRPr="00F06E1D" w:rsidRDefault="00B07B01" w:rsidP="00F06E1D">
        <w:pPr>
          <w:pStyle w:val="Footer"/>
          <w:jc w:val="center"/>
          <w:rPr>
            <w:rFonts w:ascii="Times New Roman" w:hAnsi="Times New Roman" w:cs="Times New Roman"/>
            <w:sz w:val="24"/>
          </w:rPr>
        </w:pPr>
        <w:r w:rsidRPr="00D54F65">
          <w:rPr>
            <w:rFonts w:ascii="Times New Roman" w:hAnsi="Times New Roman" w:cs="Times New Roman"/>
            <w:sz w:val="24"/>
          </w:rPr>
          <w:fldChar w:fldCharType="begin"/>
        </w:r>
        <w:r w:rsidRPr="00D54F65">
          <w:rPr>
            <w:rFonts w:ascii="Times New Roman" w:hAnsi="Times New Roman" w:cs="Times New Roman"/>
            <w:sz w:val="24"/>
          </w:rPr>
          <w:instrText xml:space="preserve"> PAGE   \* MERGEFORMAT </w:instrText>
        </w:r>
        <w:r w:rsidRPr="00D54F65">
          <w:rPr>
            <w:rFonts w:ascii="Times New Roman" w:hAnsi="Times New Roman" w:cs="Times New Roman"/>
            <w:sz w:val="24"/>
          </w:rPr>
          <w:fldChar w:fldCharType="separate"/>
        </w:r>
        <w:r w:rsidR="00EC745C">
          <w:rPr>
            <w:rFonts w:ascii="Times New Roman" w:hAnsi="Times New Roman" w:cs="Times New Roman"/>
            <w:noProof/>
            <w:sz w:val="24"/>
          </w:rPr>
          <w:t>32</w:t>
        </w:r>
        <w:r w:rsidRPr="00D54F65">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3115F" w14:textId="77777777" w:rsidR="005F6B54" w:rsidRDefault="005F6B54">
      <w:pPr>
        <w:spacing w:after="0" w:line="240" w:lineRule="auto"/>
      </w:pPr>
      <w:r>
        <w:separator/>
      </w:r>
    </w:p>
  </w:footnote>
  <w:footnote w:type="continuationSeparator" w:id="0">
    <w:p w14:paraId="4C26A13A" w14:textId="77777777" w:rsidR="005F6B54" w:rsidRDefault="005F6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0ECEE" w14:textId="77777777" w:rsidR="00B07B01" w:rsidRDefault="00B07B0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02BC" w14:textId="5D55B99D" w:rsidR="00B07B01" w:rsidRPr="00F06E1D" w:rsidRDefault="00B07B01">
    <w:pPr>
      <w:pStyle w:val="Header"/>
      <w:jc w:val="right"/>
      <w:rPr>
        <w:rFonts w:ascii="Times New Roman" w:hAnsi="Times New Roman" w:cs="Times New Roman"/>
        <w:sz w:val="24"/>
      </w:rPr>
    </w:pPr>
  </w:p>
  <w:p w14:paraId="04520D2C" w14:textId="77777777" w:rsidR="00B07B01" w:rsidRDefault="00B07B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799644"/>
      <w:docPartObj>
        <w:docPartGallery w:val="Page Numbers (Top of Page)"/>
        <w:docPartUnique/>
      </w:docPartObj>
    </w:sdtPr>
    <w:sdtEndPr>
      <w:rPr>
        <w:rFonts w:ascii="Times New Roman" w:hAnsi="Times New Roman" w:cs="Times New Roman"/>
        <w:noProof/>
        <w:sz w:val="24"/>
      </w:rPr>
    </w:sdtEndPr>
    <w:sdtContent>
      <w:p w14:paraId="083B1D4E" w14:textId="5238DA74" w:rsidR="00B07B01" w:rsidRPr="00B542FD" w:rsidRDefault="00B07B01">
        <w:pPr>
          <w:pStyle w:val="Header"/>
          <w:jc w:val="right"/>
          <w:rPr>
            <w:rFonts w:ascii="Times New Roman" w:hAnsi="Times New Roman" w:cs="Times New Roman"/>
            <w:sz w:val="24"/>
          </w:rPr>
        </w:pPr>
        <w:r w:rsidRPr="00B542FD">
          <w:rPr>
            <w:rFonts w:ascii="Times New Roman" w:hAnsi="Times New Roman" w:cs="Times New Roman"/>
            <w:sz w:val="24"/>
          </w:rPr>
          <w:fldChar w:fldCharType="begin"/>
        </w:r>
        <w:r w:rsidRPr="00B542FD">
          <w:rPr>
            <w:rFonts w:ascii="Times New Roman" w:hAnsi="Times New Roman" w:cs="Times New Roman"/>
            <w:sz w:val="24"/>
          </w:rPr>
          <w:instrText xml:space="preserve"> PAGE   \* MERGEFORMAT </w:instrText>
        </w:r>
        <w:r w:rsidRPr="00B542FD">
          <w:rPr>
            <w:rFonts w:ascii="Times New Roman" w:hAnsi="Times New Roman" w:cs="Times New Roman"/>
            <w:sz w:val="24"/>
          </w:rPr>
          <w:fldChar w:fldCharType="separate"/>
        </w:r>
        <w:r w:rsidR="00EC745C">
          <w:rPr>
            <w:rFonts w:ascii="Times New Roman" w:hAnsi="Times New Roman" w:cs="Times New Roman"/>
            <w:noProof/>
            <w:sz w:val="24"/>
          </w:rPr>
          <w:t>29</w:t>
        </w:r>
        <w:r w:rsidRPr="00B542FD">
          <w:rPr>
            <w:rFonts w:ascii="Times New Roman" w:hAnsi="Times New Roman" w:cs="Times New Roman"/>
            <w:noProof/>
            <w:sz w:val="24"/>
          </w:rPr>
          <w:fldChar w:fldCharType="end"/>
        </w:r>
      </w:p>
    </w:sdtContent>
  </w:sdt>
  <w:p w14:paraId="31A9F28E" w14:textId="58964A9F" w:rsidR="00B07B01" w:rsidRPr="00F06E1D" w:rsidRDefault="00B07B01" w:rsidP="00F06E1D">
    <w:pPr>
      <w:pStyle w:val="Header"/>
      <w:jc w:val="right"/>
      <w:rPr>
        <w:rFonts w:ascii="Times New Roman" w:hAnsi="Times New Roman" w:cs="Times New Roman"/>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A9FB5" w14:textId="77777777" w:rsidR="00B07B01" w:rsidRDefault="00B07B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347896"/>
      <w:docPartObj>
        <w:docPartGallery w:val="Page Numbers (Top of Page)"/>
        <w:docPartUnique/>
      </w:docPartObj>
    </w:sdtPr>
    <w:sdtEndPr>
      <w:rPr>
        <w:rFonts w:ascii="Times New Roman" w:hAnsi="Times New Roman" w:cs="Times New Roman"/>
        <w:noProof/>
        <w:sz w:val="24"/>
      </w:rPr>
    </w:sdtEndPr>
    <w:sdtContent>
      <w:p w14:paraId="1F916892" w14:textId="544A5DBC" w:rsidR="00B07B01" w:rsidRPr="005B6D1A" w:rsidRDefault="00B07B01">
        <w:pPr>
          <w:pStyle w:val="Header"/>
          <w:rPr>
            <w:rFonts w:ascii="Times New Roman" w:hAnsi="Times New Roman" w:cs="Times New Roman"/>
            <w:sz w:val="24"/>
          </w:rPr>
        </w:pPr>
        <w:r w:rsidRPr="005B6D1A">
          <w:rPr>
            <w:rFonts w:ascii="Times New Roman" w:hAnsi="Times New Roman" w:cs="Times New Roman"/>
            <w:sz w:val="24"/>
          </w:rPr>
          <w:fldChar w:fldCharType="begin"/>
        </w:r>
        <w:r w:rsidRPr="005B6D1A">
          <w:rPr>
            <w:rFonts w:ascii="Times New Roman" w:hAnsi="Times New Roman" w:cs="Times New Roman"/>
            <w:sz w:val="24"/>
          </w:rPr>
          <w:instrText xml:space="preserve"> PAGE   \* MERGEFORMAT </w:instrText>
        </w:r>
        <w:r w:rsidRPr="005B6D1A">
          <w:rPr>
            <w:rFonts w:ascii="Times New Roman" w:hAnsi="Times New Roman" w:cs="Times New Roman"/>
            <w:sz w:val="24"/>
          </w:rPr>
          <w:fldChar w:fldCharType="separate"/>
        </w:r>
        <w:r>
          <w:rPr>
            <w:rFonts w:ascii="Times New Roman" w:hAnsi="Times New Roman" w:cs="Times New Roman"/>
            <w:noProof/>
            <w:sz w:val="24"/>
          </w:rPr>
          <w:t>6</w:t>
        </w:r>
        <w:r w:rsidRPr="005B6D1A">
          <w:rPr>
            <w:rFonts w:ascii="Times New Roman" w:hAnsi="Times New Roman" w:cs="Times New Roman"/>
            <w:noProof/>
            <w:sz w:val="24"/>
          </w:rPr>
          <w:fldChar w:fldCharType="end"/>
        </w:r>
      </w:p>
    </w:sdtContent>
  </w:sdt>
  <w:p w14:paraId="419B5DA6" w14:textId="77777777" w:rsidR="00B07B01" w:rsidRDefault="00B07B0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942186442"/>
      <w:docPartObj>
        <w:docPartGallery w:val="Page Numbers (Top of Page)"/>
        <w:docPartUnique/>
      </w:docPartObj>
    </w:sdtPr>
    <w:sdtEndPr>
      <w:rPr>
        <w:noProof/>
      </w:rPr>
    </w:sdtEndPr>
    <w:sdtContent>
      <w:p w14:paraId="1238820F" w14:textId="2BC872EF" w:rsidR="00B07B01" w:rsidRPr="008A431C" w:rsidRDefault="00B07B01">
        <w:pPr>
          <w:pStyle w:val="Header"/>
          <w:rPr>
            <w:rFonts w:ascii="Times New Roman" w:hAnsi="Times New Roman" w:cs="Times New Roman"/>
            <w:sz w:val="24"/>
          </w:rPr>
        </w:pPr>
        <w:r w:rsidRPr="008A431C">
          <w:rPr>
            <w:rFonts w:ascii="Times New Roman" w:hAnsi="Times New Roman" w:cs="Times New Roman"/>
            <w:sz w:val="24"/>
          </w:rPr>
          <w:fldChar w:fldCharType="begin"/>
        </w:r>
        <w:r w:rsidRPr="008A431C">
          <w:rPr>
            <w:rFonts w:ascii="Times New Roman" w:hAnsi="Times New Roman" w:cs="Times New Roman"/>
            <w:sz w:val="24"/>
          </w:rPr>
          <w:instrText xml:space="preserve"> PAGE   \* MERGEFORMAT </w:instrText>
        </w:r>
        <w:r w:rsidRPr="008A431C">
          <w:rPr>
            <w:rFonts w:ascii="Times New Roman" w:hAnsi="Times New Roman" w:cs="Times New Roman"/>
            <w:sz w:val="24"/>
          </w:rPr>
          <w:fldChar w:fldCharType="separate"/>
        </w:r>
        <w:r w:rsidR="00EC745C">
          <w:rPr>
            <w:rFonts w:ascii="Times New Roman" w:hAnsi="Times New Roman" w:cs="Times New Roman"/>
            <w:noProof/>
            <w:sz w:val="24"/>
          </w:rPr>
          <w:t>30</w:t>
        </w:r>
        <w:r w:rsidRPr="008A431C">
          <w:rPr>
            <w:rFonts w:ascii="Times New Roman" w:hAnsi="Times New Roman" w:cs="Times New Roman"/>
            <w:noProof/>
            <w:sz w:val="24"/>
          </w:rPr>
          <w:fldChar w:fldCharType="end"/>
        </w:r>
      </w:p>
    </w:sdtContent>
  </w:sdt>
  <w:p w14:paraId="1C512140" w14:textId="26B894FD" w:rsidR="00B07B01" w:rsidRDefault="00B07B01" w:rsidP="005B6D1A">
    <w:pPr>
      <w:pStyle w:val="Header"/>
      <w:tabs>
        <w:tab w:val="clear" w:pos="4513"/>
        <w:tab w:val="clear" w:pos="9026"/>
        <w:tab w:val="left" w:pos="327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B49C3" w14:textId="77777777" w:rsidR="00B07B01" w:rsidRPr="003574E1" w:rsidRDefault="00B07B01">
    <w:pPr>
      <w:pStyle w:val="Header"/>
      <w:jc w:val="right"/>
      <w:rPr>
        <w:rFonts w:ascii="Times New Roman" w:hAnsi="Times New Roman" w:cs="Times New Roman"/>
        <w:sz w:val="24"/>
      </w:rPr>
    </w:pPr>
  </w:p>
  <w:p w14:paraId="09F97597" w14:textId="77777777" w:rsidR="00B07B01" w:rsidRDefault="00B07B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DC518" w14:textId="77777777" w:rsidR="00B07B01" w:rsidRPr="003574E1" w:rsidRDefault="00B07B01">
    <w:pPr>
      <w:pStyle w:val="Header"/>
      <w:jc w:val="right"/>
      <w:rPr>
        <w:rFonts w:ascii="Times New Roman" w:hAnsi="Times New Roman" w:cs="Times New Roman"/>
        <w:sz w:val="24"/>
      </w:rPr>
    </w:pPr>
  </w:p>
  <w:p w14:paraId="3DCEFF83" w14:textId="77777777" w:rsidR="00B07B01" w:rsidRDefault="00B07B0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D099B" w14:textId="77777777" w:rsidR="00B07B01" w:rsidRPr="003574E1" w:rsidRDefault="00B07B01">
    <w:pPr>
      <w:pStyle w:val="Header"/>
      <w:jc w:val="right"/>
      <w:rPr>
        <w:rFonts w:ascii="Times New Roman" w:hAnsi="Times New Roman" w:cs="Times New Roman"/>
        <w:sz w:val="24"/>
      </w:rPr>
    </w:pPr>
  </w:p>
  <w:p w14:paraId="6E163F72" w14:textId="77777777" w:rsidR="00B07B01" w:rsidRDefault="00B07B0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4529B" w14:textId="77777777" w:rsidR="00B07B01" w:rsidRPr="003574E1" w:rsidRDefault="00B07B01">
    <w:pPr>
      <w:pStyle w:val="Header"/>
      <w:jc w:val="right"/>
      <w:rPr>
        <w:rFonts w:ascii="Times New Roman" w:hAnsi="Times New Roman" w:cs="Times New Roman"/>
        <w:sz w:val="24"/>
      </w:rPr>
    </w:pPr>
  </w:p>
  <w:p w14:paraId="436200D7" w14:textId="77777777" w:rsidR="00B07B01" w:rsidRDefault="00B07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9337D" w14:textId="77777777" w:rsidR="00B07B01" w:rsidRDefault="00B07B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73B2B" w14:textId="77777777" w:rsidR="00B07B01" w:rsidRDefault="00B07B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C4366" w14:textId="77777777" w:rsidR="00B07B01" w:rsidRDefault="00B07B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3329" w14:textId="77777777" w:rsidR="00B07B01" w:rsidRDefault="00B07B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06B1" w14:textId="77777777" w:rsidR="00B07B01" w:rsidRDefault="00B07B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3677D" w14:textId="77777777" w:rsidR="00B07B01" w:rsidRDefault="00B07B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20971" w14:textId="77777777" w:rsidR="00B07B01" w:rsidRDefault="00B07B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64F4F" w14:textId="77777777" w:rsidR="00B07B01" w:rsidRDefault="00B07B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4DA2"/>
    <w:multiLevelType w:val="multilevel"/>
    <w:tmpl w:val="E08AA5FA"/>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7B51B7"/>
    <w:multiLevelType w:val="hybridMultilevel"/>
    <w:tmpl w:val="2E1C7274"/>
    <w:lvl w:ilvl="0" w:tplc="112ACD42">
      <w:start w:val="4"/>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20350"/>
    <w:multiLevelType w:val="multilevel"/>
    <w:tmpl w:val="04F44526"/>
    <w:lvl w:ilvl="0">
      <w:start w:val="1"/>
      <w:numFmt w:val="decimal"/>
      <w:lvlText w:val="%1."/>
      <w:lvlJc w:val="left"/>
      <w:pPr>
        <w:ind w:left="360" w:hanging="360"/>
      </w:pPr>
      <w:rPr>
        <w:rFonts w:ascii="Times New Roman" w:hAnsi="Times New Roman" w:cs="Times New Roman" w:hint="default"/>
        <w:b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447D41"/>
    <w:multiLevelType w:val="multilevel"/>
    <w:tmpl w:val="4FD2BAF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9614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B1288C"/>
    <w:multiLevelType w:val="multilevel"/>
    <w:tmpl w:val="4BBA7442"/>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6135E8"/>
    <w:multiLevelType w:val="hybridMultilevel"/>
    <w:tmpl w:val="B798B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12EF8"/>
    <w:multiLevelType w:val="multilevel"/>
    <w:tmpl w:val="0FB12EF8"/>
    <w:lvl w:ilvl="0">
      <w:start w:val="1"/>
      <w:numFmt w:val="decimal"/>
      <w:lvlText w:val="%1."/>
      <w:lvlJc w:val="left"/>
      <w:pPr>
        <w:ind w:left="1287" w:hanging="360"/>
      </w:pPr>
      <w:rPr>
        <w:rFonts w:ascii="Times New Roman" w:hAnsi="Times New Roman" w:cs="Times New Roman"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126E3BFA"/>
    <w:multiLevelType w:val="hybridMultilevel"/>
    <w:tmpl w:val="5F8C032A"/>
    <w:lvl w:ilvl="0" w:tplc="C554CB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B15510"/>
    <w:multiLevelType w:val="hybridMultilevel"/>
    <w:tmpl w:val="183CF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F438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BE383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E21AA2"/>
    <w:multiLevelType w:val="hybridMultilevel"/>
    <w:tmpl w:val="30FA578C"/>
    <w:lvl w:ilvl="0" w:tplc="0D46B18C">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3885EA9"/>
    <w:multiLevelType w:val="hybridMultilevel"/>
    <w:tmpl w:val="30FA578C"/>
    <w:lvl w:ilvl="0" w:tplc="0D46B18C">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6037F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B9402A"/>
    <w:multiLevelType w:val="hybridMultilevel"/>
    <w:tmpl w:val="B4AE03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202079"/>
    <w:multiLevelType w:val="hybridMultilevel"/>
    <w:tmpl w:val="DBF4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B74B1"/>
    <w:multiLevelType w:val="hybridMultilevel"/>
    <w:tmpl w:val="FB7A1ABE"/>
    <w:lvl w:ilvl="0" w:tplc="435C89CC">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8" w15:restartNumberingAfterBreak="0">
    <w:nsid w:val="2C3E00D7"/>
    <w:multiLevelType w:val="hybridMultilevel"/>
    <w:tmpl w:val="7DF0FAA0"/>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15:restartNumberingAfterBreak="0">
    <w:nsid w:val="2F20154C"/>
    <w:multiLevelType w:val="multilevel"/>
    <w:tmpl w:val="B11298E6"/>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F6D1BC7"/>
    <w:multiLevelType w:val="hybridMultilevel"/>
    <w:tmpl w:val="17547762"/>
    <w:lvl w:ilvl="0" w:tplc="55BED3D2">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FCD7EA1"/>
    <w:multiLevelType w:val="multilevel"/>
    <w:tmpl w:val="87B8201A"/>
    <w:lvl w:ilvl="0">
      <w:start w:val="1"/>
      <w:numFmt w:val="decimal"/>
      <w:lvlText w:val="%1."/>
      <w:lvlJc w:val="left"/>
      <w:pPr>
        <w:ind w:left="2160" w:hanging="360"/>
      </w:pPr>
      <w:rPr>
        <w:b w:val="0"/>
        <w:bCs w:val="0"/>
      </w:rPr>
    </w:lvl>
    <w:lvl w:ilvl="1">
      <w:start w:val="1"/>
      <w:numFmt w:val="decimal"/>
      <w:isLgl/>
      <w:lvlText w:val="%1.%2"/>
      <w:lvlJc w:val="left"/>
      <w:pPr>
        <w:ind w:left="2160" w:hanging="360"/>
      </w:pPr>
      <w:rPr>
        <w:rFonts w:hint="default"/>
        <w:color w:val="000000" w:themeColor="text1"/>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2" w15:restartNumberingAfterBreak="0">
    <w:nsid w:val="301B3268"/>
    <w:multiLevelType w:val="hybridMultilevel"/>
    <w:tmpl w:val="8158B440"/>
    <w:lvl w:ilvl="0" w:tplc="04090017">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3" w15:restartNumberingAfterBreak="0">
    <w:nsid w:val="327E4F61"/>
    <w:multiLevelType w:val="hybridMultilevel"/>
    <w:tmpl w:val="4958162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88E6D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A4B1D33"/>
    <w:multiLevelType w:val="multilevel"/>
    <w:tmpl w:val="3A4B1D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0B52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0746733"/>
    <w:multiLevelType w:val="multilevel"/>
    <w:tmpl w:val="3A4B1D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7867D7"/>
    <w:multiLevelType w:val="hybridMultilevel"/>
    <w:tmpl w:val="0AD62944"/>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5DF00146"/>
    <w:multiLevelType w:val="hybridMultilevel"/>
    <w:tmpl w:val="2FCAB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5921E8"/>
    <w:multiLevelType w:val="hybridMultilevel"/>
    <w:tmpl w:val="0020155C"/>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603D48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345397"/>
    <w:multiLevelType w:val="multilevel"/>
    <w:tmpl w:val="6534539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71E2D6A"/>
    <w:multiLevelType w:val="hybridMultilevel"/>
    <w:tmpl w:val="2DFA5C46"/>
    <w:lvl w:ilvl="0" w:tplc="55BED3D2">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AF33209"/>
    <w:multiLevelType w:val="hybridMultilevel"/>
    <w:tmpl w:val="72C45F10"/>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9F7B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8A17BC"/>
    <w:multiLevelType w:val="multilevel"/>
    <w:tmpl w:val="748A17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914451"/>
    <w:multiLevelType w:val="multilevel"/>
    <w:tmpl w:val="7B914451"/>
    <w:lvl w:ilvl="0">
      <w:start w:val="1"/>
      <w:numFmt w:val="decimal"/>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38" w15:restartNumberingAfterBreak="0">
    <w:nsid w:val="7FF2341C"/>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7"/>
  </w:num>
  <w:num w:numId="4">
    <w:abstractNumId w:val="9"/>
  </w:num>
  <w:num w:numId="5">
    <w:abstractNumId w:val="37"/>
  </w:num>
  <w:num w:numId="6">
    <w:abstractNumId w:val="25"/>
  </w:num>
  <w:num w:numId="7">
    <w:abstractNumId w:val="36"/>
  </w:num>
  <w:num w:numId="8">
    <w:abstractNumId w:val="20"/>
  </w:num>
  <w:num w:numId="9">
    <w:abstractNumId w:val="33"/>
  </w:num>
  <w:num w:numId="10">
    <w:abstractNumId w:val="13"/>
  </w:num>
  <w:num w:numId="11">
    <w:abstractNumId w:val="19"/>
  </w:num>
  <w:num w:numId="12">
    <w:abstractNumId w:val="4"/>
  </w:num>
  <w:num w:numId="13">
    <w:abstractNumId w:val="26"/>
  </w:num>
  <w:num w:numId="14">
    <w:abstractNumId w:val="12"/>
  </w:num>
  <w:num w:numId="15">
    <w:abstractNumId w:val="3"/>
  </w:num>
  <w:num w:numId="16">
    <w:abstractNumId w:val="0"/>
  </w:num>
  <w:num w:numId="17">
    <w:abstractNumId w:val="38"/>
  </w:num>
  <w:num w:numId="18">
    <w:abstractNumId w:val="5"/>
  </w:num>
  <w:num w:numId="19">
    <w:abstractNumId w:val="2"/>
  </w:num>
  <w:num w:numId="20">
    <w:abstractNumId w:val="16"/>
  </w:num>
  <w:num w:numId="21">
    <w:abstractNumId w:val="30"/>
  </w:num>
  <w:num w:numId="22">
    <w:abstractNumId w:val="29"/>
  </w:num>
  <w:num w:numId="23">
    <w:abstractNumId w:val="24"/>
  </w:num>
  <w:num w:numId="24">
    <w:abstractNumId w:val="10"/>
  </w:num>
  <w:num w:numId="25">
    <w:abstractNumId w:val="31"/>
  </w:num>
  <w:num w:numId="26">
    <w:abstractNumId w:val="14"/>
  </w:num>
  <w:num w:numId="27">
    <w:abstractNumId w:val="35"/>
  </w:num>
  <w:num w:numId="28">
    <w:abstractNumId w:val="11"/>
  </w:num>
  <w:num w:numId="29">
    <w:abstractNumId w:val="6"/>
  </w:num>
  <w:num w:numId="30">
    <w:abstractNumId w:val="27"/>
  </w:num>
  <w:num w:numId="31">
    <w:abstractNumId w:val="15"/>
  </w:num>
  <w:num w:numId="32">
    <w:abstractNumId w:val="8"/>
  </w:num>
  <w:num w:numId="33">
    <w:abstractNumId w:val="23"/>
  </w:num>
  <w:num w:numId="34">
    <w:abstractNumId w:val="17"/>
  </w:num>
  <w:num w:numId="35">
    <w:abstractNumId w:val="18"/>
  </w:num>
  <w:num w:numId="36">
    <w:abstractNumId w:val="28"/>
  </w:num>
  <w:num w:numId="37">
    <w:abstractNumId w:val="1"/>
  </w:num>
  <w:num w:numId="38">
    <w:abstractNumId w:val="22"/>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mirrorMargins/>
  <w:hideSpellingErrors/>
  <w:defaultTabStop w:val="720"/>
  <w:evenAndOddHeaders/>
  <w:characterSpacingControl w:val="doNotCompress"/>
  <w:hdrShapeDefaults>
    <o:shapedefaults v:ext="edit" spidmax="8193"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C1B"/>
    <w:rsid w:val="000003AC"/>
    <w:rsid w:val="0000652D"/>
    <w:rsid w:val="000120C0"/>
    <w:rsid w:val="00012A1C"/>
    <w:rsid w:val="00013800"/>
    <w:rsid w:val="00014740"/>
    <w:rsid w:val="00014A6E"/>
    <w:rsid w:val="00014DDA"/>
    <w:rsid w:val="00016ABD"/>
    <w:rsid w:val="00020140"/>
    <w:rsid w:val="00022318"/>
    <w:rsid w:val="00022396"/>
    <w:rsid w:val="000252F4"/>
    <w:rsid w:val="00026EA5"/>
    <w:rsid w:val="00027421"/>
    <w:rsid w:val="00027D57"/>
    <w:rsid w:val="0003046F"/>
    <w:rsid w:val="00030B7A"/>
    <w:rsid w:val="000316DA"/>
    <w:rsid w:val="000349CC"/>
    <w:rsid w:val="00034C03"/>
    <w:rsid w:val="00035BC5"/>
    <w:rsid w:val="000439CA"/>
    <w:rsid w:val="00043B91"/>
    <w:rsid w:val="000455B7"/>
    <w:rsid w:val="00050E7A"/>
    <w:rsid w:val="00052B35"/>
    <w:rsid w:val="000542A7"/>
    <w:rsid w:val="0005460D"/>
    <w:rsid w:val="00055212"/>
    <w:rsid w:val="0005755D"/>
    <w:rsid w:val="00060E01"/>
    <w:rsid w:val="00063DE7"/>
    <w:rsid w:val="000642FF"/>
    <w:rsid w:val="000645F9"/>
    <w:rsid w:val="00065B22"/>
    <w:rsid w:val="00066000"/>
    <w:rsid w:val="00070660"/>
    <w:rsid w:val="000711FB"/>
    <w:rsid w:val="00076E73"/>
    <w:rsid w:val="00077D53"/>
    <w:rsid w:val="000802B1"/>
    <w:rsid w:val="00091172"/>
    <w:rsid w:val="00091405"/>
    <w:rsid w:val="00091C52"/>
    <w:rsid w:val="00092163"/>
    <w:rsid w:val="00093361"/>
    <w:rsid w:val="0009662A"/>
    <w:rsid w:val="000969F0"/>
    <w:rsid w:val="00097C80"/>
    <w:rsid w:val="000A0746"/>
    <w:rsid w:val="000A19E6"/>
    <w:rsid w:val="000A1CC8"/>
    <w:rsid w:val="000A1E9A"/>
    <w:rsid w:val="000A282F"/>
    <w:rsid w:val="000A3B90"/>
    <w:rsid w:val="000A6500"/>
    <w:rsid w:val="000A71AB"/>
    <w:rsid w:val="000A7B0F"/>
    <w:rsid w:val="000A7D21"/>
    <w:rsid w:val="000B1C1B"/>
    <w:rsid w:val="000B2CF9"/>
    <w:rsid w:val="000B32CD"/>
    <w:rsid w:val="000B7711"/>
    <w:rsid w:val="000B7A06"/>
    <w:rsid w:val="000C040C"/>
    <w:rsid w:val="000C13D4"/>
    <w:rsid w:val="000C17EA"/>
    <w:rsid w:val="000C3D7C"/>
    <w:rsid w:val="000C5453"/>
    <w:rsid w:val="000D267B"/>
    <w:rsid w:val="000D2A2F"/>
    <w:rsid w:val="000D4CD4"/>
    <w:rsid w:val="000D55BF"/>
    <w:rsid w:val="000E0C0F"/>
    <w:rsid w:val="000E1168"/>
    <w:rsid w:val="000E1500"/>
    <w:rsid w:val="000E1BBF"/>
    <w:rsid w:val="000E39FB"/>
    <w:rsid w:val="000E49E0"/>
    <w:rsid w:val="000E4F47"/>
    <w:rsid w:val="000E77AF"/>
    <w:rsid w:val="000E79AC"/>
    <w:rsid w:val="000F163C"/>
    <w:rsid w:val="000F1AF0"/>
    <w:rsid w:val="000F22AB"/>
    <w:rsid w:val="000F46CF"/>
    <w:rsid w:val="000F5EA1"/>
    <w:rsid w:val="001002B1"/>
    <w:rsid w:val="00103807"/>
    <w:rsid w:val="00107AED"/>
    <w:rsid w:val="0011187D"/>
    <w:rsid w:val="00114607"/>
    <w:rsid w:val="0011631C"/>
    <w:rsid w:val="001204AD"/>
    <w:rsid w:val="00122ADE"/>
    <w:rsid w:val="00122D90"/>
    <w:rsid w:val="00124280"/>
    <w:rsid w:val="00126BF4"/>
    <w:rsid w:val="001275AD"/>
    <w:rsid w:val="00131632"/>
    <w:rsid w:val="00131970"/>
    <w:rsid w:val="00133764"/>
    <w:rsid w:val="00133A70"/>
    <w:rsid w:val="00136C78"/>
    <w:rsid w:val="00136CE2"/>
    <w:rsid w:val="001376B0"/>
    <w:rsid w:val="00140EDF"/>
    <w:rsid w:val="0014453D"/>
    <w:rsid w:val="00150194"/>
    <w:rsid w:val="0015201F"/>
    <w:rsid w:val="00152461"/>
    <w:rsid w:val="00152578"/>
    <w:rsid w:val="0015493B"/>
    <w:rsid w:val="00157CA2"/>
    <w:rsid w:val="001608F4"/>
    <w:rsid w:val="001629BB"/>
    <w:rsid w:val="00165CAF"/>
    <w:rsid w:val="00166EFB"/>
    <w:rsid w:val="00170B9D"/>
    <w:rsid w:val="00170CA7"/>
    <w:rsid w:val="001726FC"/>
    <w:rsid w:val="00172757"/>
    <w:rsid w:val="0017402B"/>
    <w:rsid w:val="001749AC"/>
    <w:rsid w:val="00175521"/>
    <w:rsid w:val="00175FFD"/>
    <w:rsid w:val="001767D2"/>
    <w:rsid w:val="00180C7E"/>
    <w:rsid w:val="00181012"/>
    <w:rsid w:val="0018163A"/>
    <w:rsid w:val="001850CC"/>
    <w:rsid w:val="00193660"/>
    <w:rsid w:val="00194E99"/>
    <w:rsid w:val="001953B7"/>
    <w:rsid w:val="00196870"/>
    <w:rsid w:val="00196B09"/>
    <w:rsid w:val="001B0C52"/>
    <w:rsid w:val="001B11EA"/>
    <w:rsid w:val="001B46B5"/>
    <w:rsid w:val="001B6064"/>
    <w:rsid w:val="001B7129"/>
    <w:rsid w:val="001D0637"/>
    <w:rsid w:val="001D0DDC"/>
    <w:rsid w:val="001D23DD"/>
    <w:rsid w:val="001D4111"/>
    <w:rsid w:val="001D5014"/>
    <w:rsid w:val="001D5360"/>
    <w:rsid w:val="001D56B2"/>
    <w:rsid w:val="001D5C57"/>
    <w:rsid w:val="001D6627"/>
    <w:rsid w:val="001D6B4D"/>
    <w:rsid w:val="001D7632"/>
    <w:rsid w:val="001D79C2"/>
    <w:rsid w:val="001D7DCB"/>
    <w:rsid w:val="001E1590"/>
    <w:rsid w:val="001E34E7"/>
    <w:rsid w:val="001F0258"/>
    <w:rsid w:val="001F0E49"/>
    <w:rsid w:val="001F2FAB"/>
    <w:rsid w:val="001F4AA0"/>
    <w:rsid w:val="002038D9"/>
    <w:rsid w:val="00204B59"/>
    <w:rsid w:val="0020502A"/>
    <w:rsid w:val="002051A5"/>
    <w:rsid w:val="0021035B"/>
    <w:rsid w:val="00211D1B"/>
    <w:rsid w:val="00214658"/>
    <w:rsid w:val="00215098"/>
    <w:rsid w:val="00216A05"/>
    <w:rsid w:val="00220938"/>
    <w:rsid w:val="002224C1"/>
    <w:rsid w:val="002241A3"/>
    <w:rsid w:val="0022522A"/>
    <w:rsid w:val="00226ACC"/>
    <w:rsid w:val="00226F60"/>
    <w:rsid w:val="002270AE"/>
    <w:rsid w:val="00231106"/>
    <w:rsid w:val="0023139C"/>
    <w:rsid w:val="00233646"/>
    <w:rsid w:val="002347E2"/>
    <w:rsid w:val="00234DB5"/>
    <w:rsid w:val="00235EE8"/>
    <w:rsid w:val="00247A86"/>
    <w:rsid w:val="00252C0B"/>
    <w:rsid w:val="00254A22"/>
    <w:rsid w:val="00257C4D"/>
    <w:rsid w:val="00261007"/>
    <w:rsid w:val="0026106A"/>
    <w:rsid w:val="0026239E"/>
    <w:rsid w:val="0026275E"/>
    <w:rsid w:val="00264FCB"/>
    <w:rsid w:val="002654A9"/>
    <w:rsid w:val="00265C21"/>
    <w:rsid w:val="00266B36"/>
    <w:rsid w:val="00266EC7"/>
    <w:rsid w:val="00273A1D"/>
    <w:rsid w:val="00274E11"/>
    <w:rsid w:val="00276E3C"/>
    <w:rsid w:val="002814FD"/>
    <w:rsid w:val="002819C5"/>
    <w:rsid w:val="00284313"/>
    <w:rsid w:val="00284E99"/>
    <w:rsid w:val="002853B6"/>
    <w:rsid w:val="002934F0"/>
    <w:rsid w:val="002A49A4"/>
    <w:rsid w:val="002B17D7"/>
    <w:rsid w:val="002B2C1E"/>
    <w:rsid w:val="002B3914"/>
    <w:rsid w:val="002B50CD"/>
    <w:rsid w:val="002B5CD7"/>
    <w:rsid w:val="002B671C"/>
    <w:rsid w:val="002B698C"/>
    <w:rsid w:val="002C005F"/>
    <w:rsid w:val="002C0EA7"/>
    <w:rsid w:val="002C23C9"/>
    <w:rsid w:val="002C4B32"/>
    <w:rsid w:val="002D0540"/>
    <w:rsid w:val="002D2678"/>
    <w:rsid w:val="002D2723"/>
    <w:rsid w:val="002D4B1B"/>
    <w:rsid w:val="002D6279"/>
    <w:rsid w:val="002E3AF5"/>
    <w:rsid w:val="002E51B4"/>
    <w:rsid w:val="002E6FD1"/>
    <w:rsid w:val="002F43F0"/>
    <w:rsid w:val="002F481A"/>
    <w:rsid w:val="002F4E96"/>
    <w:rsid w:val="002F5860"/>
    <w:rsid w:val="002F6CBC"/>
    <w:rsid w:val="002F73C0"/>
    <w:rsid w:val="00301BAC"/>
    <w:rsid w:val="00310E5B"/>
    <w:rsid w:val="0031197D"/>
    <w:rsid w:val="00312D6C"/>
    <w:rsid w:val="00314AEE"/>
    <w:rsid w:val="00320EFD"/>
    <w:rsid w:val="00325271"/>
    <w:rsid w:val="00325C4B"/>
    <w:rsid w:val="0032600A"/>
    <w:rsid w:val="00326478"/>
    <w:rsid w:val="00326E8D"/>
    <w:rsid w:val="00331C5D"/>
    <w:rsid w:val="0033233A"/>
    <w:rsid w:val="00334B2C"/>
    <w:rsid w:val="0033645E"/>
    <w:rsid w:val="0034059F"/>
    <w:rsid w:val="00341024"/>
    <w:rsid w:val="00344E3C"/>
    <w:rsid w:val="00345DA8"/>
    <w:rsid w:val="00346628"/>
    <w:rsid w:val="00346A01"/>
    <w:rsid w:val="003507EE"/>
    <w:rsid w:val="00351253"/>
    <w:rsid w:val="00353832"/>
    <w:rsid w:val="00353C52"/>
    <w:rsid w:val="00355538"/>
    <w:rsid w:val="0035589F"/>
    <w:rsid w:val="003574E1"/>
    <w:rsid w:val="00361333"/>
    <w:rsid w:val="00361D6F"/>
    <w:rsid w:val="003631C7"/>
    <w:rsid w:val="00363D4C"/>
    <w:rsid w:val="003710BF"/>
    <w:rsid w:val="00372184"/>
    <w:rsid w:val="00372999"/>
    <w:rsid w:val="00373977"/>
    <w:rsid w:val="00374653"/>
    <w:rsid w:val="003757C4"/>
    <w:rsid w:val="00375E0D"/>
    <w:rsid w:val="00376FFA"/>
    <w:rsid w:val="003776B5"/>
    <w:rsid w:val="00377EE8"/>
    <w:rsid w:val="0038024E"/>
    <w:rsid w:val="0038328E"/>
    <w:rsid w:val="00383781"/>
    <w:rsid w:val="003877C9"/>
    <w:rsid w:val="00393309"/>
    <w:rsid w:val="00394508"/>
    <w:rsid w:val="00397ECA"/>
    <w:rsid w:val="003A0393"/>
    <w:rsid w:val="003A3042"/>
    <w:rsid w:val="003A3FDB"/>
    <w:rsid w:val="003A4A7A"/>
    <w:rsid w:val="003A76D5"/>
    <w:rsid w:val="003B0B7E"/>
    <w:rsid w:val="003B27EE"/>
    <w:rsid w:val="003B28FB"/>
    <w:rsid w:val="003B2CB5"/>
    <w:rsid w:val="003B5C5A"/>
    <w:rsid w:val="003C1C22"/>
    <w:rsid w:val="003C4051"/>
    <w:rsid w:val="003C4401"/>
    <w:rsid w:val="003C672D"/>
    <w:rsid w:val="003D2636"/>
    <w:rsid w:val="003D5381"/>
    <w:rsid w:val="003D55EE"/>
    <w:rsid w:val="003D5A89"/>
    <w:rsid w:val="003D66C7"/>
    <w:rsid w:val="003D799A"/>
    <w:rsid w:val="003E3FFF"/>
    <w:rsid w:val="003E5764"/>
    <w:rsid w:val="003E62ED"/>
    <w:rsid w:val="003F10EE"/>
    <w:rsid w:val="003F38D2"/>
    <w:rsid w:val="003F5383"/>
    <w:rsid w:val="003F7617"/>
    <w:rsid w:val="003F795A"/>
    <w:rsid w:val="003F7E3D"/>
    <w:rsid w:val="003F7FE3"/>
    <w:rsid w:val="0040044D"/>
    <w:rsid w:val="004020F6"/>
    <w:rsid w:val="00402936"/>
    <w:rsid w:val="00402D4A"/>
    <w:rsid w:val="00403911"/>
    <w:rsid w:val="00404ACB"/>
    <w:rsid w:val="00404D45"/>
    <w:rsid w:val="0040501D"/>
    <w:rsid w:val="00405D8A"/>
    <w:rsid w:val="004063F7"/>
    <w:rsid w:val="00407594"/>
    <w:rsid w:val="0041174E"/>
    <w:rsid w:val="004117F9"/>
    <w:rsid w:val="004132F5"/>
    <w:rsid w:val="00413F8E"/>
    <w:rsid w:val="004159F3"/>
    <w:rsid w:val="00417070"/>
    <w:rsid w:val="00417F62"/>
    <w:rsid w:val="004204C0"/>
    <w:rsid w:val="00420646"/>
    <w:rsid w:val="0042443F"/>
    <w:rsid w:val="00432ACC"/>
    <w:rsid w:val="0043510B"/>
    <w:rsid w:val="00435417"/>
    <w:rsid w:val="00435C3F"/>
    <w:rsid w:val="00436404"/>
    <w:rsid w:val="004368B4"/>
    <w:rsid w:val="00440C73"/>
    <w:rsid w:val="004412F3"/>
    <w:rsid w:val="004433DB"/>
    <w:rsid w:val="004452B4"/>
    <w:rsid w:val="00446984"/>
    <w:rsid w:val="00447916"/>
    <w:rsid w:val="00456CDC"/>
    <w:rsid w:val="00461664"/>
    <w:rsid w:val="00461B60"/>
    <w:rsid w:val="004621EC"/>
    <w:rsid w:val="00462D00"/>
    <w:rsid w:val="00464E5C"/>
    <w:rsid w:val="00472B0C"/>
    <w:rsid w:val="004748E9"/>
    <w:rsid w:val="0047589A"/>
    <w:rsid w:val="004761B6"/>
    <w:rsid w:val="00476C65"/>
    <w:rsid w:val="004801DA"/>
    <w:rsid w:val="00481485"/>
    <w:rsid w:val="00484E76"/>
    <w:rsid w:val="004916C8"/>
    <w:rsid w:val="00491DE5"/>
    <w:rsid w:val="00495F51"/>
    <w:rsid w:val="004A3FAC"/>
    <w:rsid w:val="004A61EA"/>
    <w:rsid w:val="004B0CDE"/>
    <w:rsid w:val="004B242C"/>
    <w:rsid w:val="004B2B95"/>
    <w:rsid w:val="004B5DD2"/>
    <w:rsid w:val="004B77BE"/>
    <w:rsid w:val="004C04C5"/>
    <w:rsid w:val="004C276E"/>
    <w:rsid w:val="004C2EC5"/>
    <w:rsid w:val="004C4CD3"/>
    <w:rsid w:val="004C6B13"/>
    <w:rsid w:val="004D26B8"/>
    <w:rsid w:val="004D2BE4"/>
    <w:rsid w:val="004D71DC"/>
    <w:rsid w:val="004E0E6A"/>
    <w:rsid w:val="004E1860"/>
    <w:rsid w:val="004E2998"/>
    <w:rsid w:val="004E2F4D"/>
    <w:rsid w:val="004E485E"/>
    <w:rsid w:val="004E5F08"/>
    <w:rsid w:val="004E64A9"/>
    <w:rsid w:val="004F0553"/>
    <w:rsid w:val="004F0825"/>
    <w:rsid w:val="004F2BB8"/>
    <w:rsid w:val="004F4EC9"/>
    <w:rsid w:val="004F7809"/>
    <w:rsid w:val="004F78DC"/>
    <w:rsid w:val="005023A1"/>
    <w:rsid w:val="0050369C"/>
    <w:rsid w:val="00503AA0"/>
    <w:rsid w:val="005041D1"/>
    <w:rsid w:val="00504297"/>
    <w:rsid w:val="00505E6C"/>
    <w:rsid w:val="005063D1"/>
    <w:rsid w:val="00510B23"/>
    <w:rsid w:val="00512311"/>
    <w:rsid w:val="0051277D"/>
    <w:rsid w:val="005150C4"/>
    <w:rsid w:val="00515215"/>
    <w:rsid w:val="00516271"/>
    <w:rsid w:val="005178F8"/>
    <w:rsid w:val="00517E2C"/>
    <w:rsid w:val="005207F1"/>
    <w:rsid w:val="00520E6C"/>
    <w:rsid w:val="00521584"/>
    <w:rsid w:val="00521913"/>
    <w:rsid w:val="00522564"/>
    <w:rsid w:val="00525571"/>
    <w:rsid w:val="00525934"/>
    <w:rsid w:val="0052605A"/>
    <w:rsid w:val="00526D56"/>
    <w:rsid w:val="00527B92"/>
    <w:rsid w:val="00527CFF"/>
    <w:rsid w:val="0053156B"/>
    <w:rsid w:val="005329F4"/>
    <w:rsid w:val="005377E3"/>
    <w:rsid w:val="00543C85"/>
    <w:rsid w:val="005511CD"/>
    <w:rsid w:val="005529A7"/>
    <w:rsid w:val="0055381F"/>
    <w:rsid w:val="00554B26"/>
    <w:rsid w:val="00555AE4"/>
    <w:rsid w:val="005563E2"/>
    <w:rsid w:val="0055735F"/>
    <w:rsid w:val="00560005"/>
    <w:rsid w:val="00562997"/>
    <w:rsid w:val="00563F8E"/>
    <w:rsid w:val="005668E5"/>
    <w:rsid w:val="005679BB"/>
    <w:rsid w:val="00567A7D"/>
    <w:rsid w:val="00567F42"/>
    <w:rsid w:val="00570289"/>
    <w:rsid w:val="0057251B"/>
    <w:rsid w:val="0057304D"/>
    <w:rsid w:val="00577D2A"/>
    <w:rsid w:val="0058190E"/>
    <w:rsid w:val="00581EB3"/>
    <w:rsid w:val="00582999"/>
    <w:rsid w:val="005868B3"/>
    <w:rsid w:val="005914F4"/>
    <w:rsid w:val="00593A3F"/>
    <w:rsid w:val="005A06D1"/>
    <w:rsid w:val="005A0B05"/>
    <w:rsid w:val="005A5FF3"/>
    <w:rsid w:val="005A6A06"/>
    <w:rsid w:val="005A6EAF"/>
    <w:rsid w:val="005B4D68"/>
    <w:rsid w:val="005B6D0D"/>
    <w:rsid w:val="005B6D1A"/>
    <w:rsid w:val="005C5816"/>
    <w:rsid w:val="005C729C"/>
    <w:rsid w:val="005C79E9"/>
    <w:rsid w:val="005D1184"/>
    <w:rsid w:val="005D1376"/>
    <w:rsid w:val="005D16E5"/>
    <w:rsid w:val="005D3D72"/>
    <w:rsid w:val="005D6AF2"/>
    <w:rsid w:val="005E162D"/>
    <w:rsid w:val="005E1660"/>
    <w:rsid w:val="005E2A63"/>
    <w:rsid w:val="005E4DC7"/>
    <w:rsid w:val="005E5D5E"/>
    <w:rsid w:val="005E66F0"/>
    <w:rsid w:val="005F1662"/>
    <w:rsid w:val="005F4FC1"/>
    <w:rsid w:val="005F5038"/>
    <w:rsid w:val="005F5B06"/>
    <w:rsid w:val="005F6B54"/>
    <w:rsid w:val="005F7202"/>
    <w:rsid w:val="00602E16"/>
    <w:rsid w:val="00604729"/>
    <w:rsid w:val="00606BF6"/>
    <w:rsid w:val="006102B6"/>
    <w:rsid w:val="006106DD"/>
    <w:rsid w:val="00614E41"/>
    <w:rsid w:val="006150E4"/>
    <w:rsid w:val="0061672E"/>
    <w:rsid w:val="00616A68"/>
    <w:rsid w:val="00616EDF"/>
    <w:rsid w:val="00624FD4"/>
    <w:rsid w:val="0062587B"/>
    <w:rsid w:val="00627F08"/>
    <w:rsid w:val="00633825"/>
    <w:rsid w:val="00635AEC"/>
    <w:rsid w:val="00635C66"/>
    <w:rsid w:val="006414F8"/>
    <w:rsid w:val="0064186D"/>
    <w:rsid w:val="006422CC"/>
    <w:rsid w:val="00643CFB"/>
    <w:rsid w:val="006468A9"/>
    <w:rsid w:val="00646F79"/>
    <w:rsid w:val="006512B6"/>
    <w:rsid w:val="00655CDB"/>
    <w:rsid w:val="00656571"/>
    <w:rsid w:val="006568F6"/>
    <w:rsid w:val="006629CB"/>
    <w:rsid w:val="00664218"/>
    <w:rsid w:val="00667CDC"/>
    <w:rsid w:val="00667F24"/>
    <w:rsid w:val="00670A99"/>
    <w:rsid w:val="00671189"/>
    <w:rsid w:val="006720CC"/>
    <w:rsid w:val="006745C3"/>
    <w:rsid w:val="006759D0"/>
    <w:rsid w:val="006762F2"/>
    <w:rsid w:val="0067672C"/>
    <w:rsid w:val="0067678F"/>
    <w:rsid w:val="00681D69"/>
    <w:rsid w:val="00684259"/>
    <w:rsid w:val="00687413"/>
    <w:rsid w:val="00687774"/>
    <w:rsid w:val="006903C5"/>
    <w:rsid w:val="006906AC"/>
    <w:rsid w:val="00691AC5"/>
    <w:rsid w:val="00691BB6"/>
    <w:rsid w:val="00691E52"/>
    <w:rsid w:val="00692D38"/>
    <w:rsid w:val="00693F80"/>
    <w:rsid w:val="0069486E"/>
    <w:rsid w:val="00695221"/>
    <w:rsid w:val="006959B2"/>
    <w:rsid w:val="00696537"/>
    <w:rsid w:val="00697FE2"/>
    <w:rsid w:val="006A5366"/>
    <w:rsid w:val="006A5F1F"/>
    <w:rsid w:val="006A6145"/>
    <w:rsid w:val="006B05F3"/>
    <w:rsid w:val="006B0D2A"/>
    <w:rsid w:val="006B1172"/>
    <w:rsid w:val="006B1B23"/>
    <w:rsid w:val="006B3975"/>
    <w:rsid w:val="006B3EC2"/>
    <w:rsid w:val="006B4B09"/>
    <w:rsid w:val="006B6038"/>
    <w:rsid w:val="006B6690"/>
    <w:rsid w:val="006B7644"/>
    <w:rsid w:val="006C1D77"/>
    <w:rsid w:val="006C2ECC"/>
    <w:rsid w:val="006C3761"/>
    <w:rsid w:val="006C39E8"/>
    <w:rsid w:val="006C5198"/>
    <w:rsid w:val="006C5AA1"/>
    <w:rsid w:val="006D1A33"/>
    <w:rsid w:val="006D57B8"/>
    <w:rsid w:val="006D7004"/>
    <w:rsid w:val="006E690D"/>
    <w:rsid w:val="006F01FC"/>
    <w:rsid w:val="006F3621"/>
    <w:rsid w:val="006F3D62"/>
    <w:rsid w:val="006F6673"/>
    <w:rsid w:val="006F7A1F"/>
    <w:rsid w:val="00701543"/>
    <w:rsid w:val="007015DE"/>
    <w:rsid w:val="00701A99"/>
    <w:rsid w:val="00706DBB"/>
    <w:rsid w:val="00714150"/>
    <w:rsid w:val="0071443A"/>
    <w:rsid w:val="00714857"/>
    <w:rsid w:val="0071747C"/>
    <w:rsid w:val="00720306"/>
    <w:rsid w:val="00721434"/>
    <w:rsid w:val="007223D3"/>
    <w:rsid w:val="0072404A"/>
    <w:rsid w:val="00726FD2"/>
    <w:rsid w:val="00727032"/>
    <w:rsid w:val="00727E16"/>
    <w:rsid w:val="007301DF"/>
    <w:rsid w:val="0073036C"/>
    <w:rsid w:val="0073273E"/>
    <w:rsid w:val="00732B05"/>
    <w:rsid w:val="0073364D"/>
    <w:rsid w:val="00735B72"/>
    <w:rsid w:val="00736AC6"/>
    <w:rsid w:val="007400C3"/>
    <w:rsid w:val="00741E95"/>
    <w:rsid w:val="00742E1A"/>
    <w:rsid w:val="0074690F"/>
    <w:rsid w:val="00747FA2"/>
    <w:rsid w:val="00762811"/>
    <w:rsid w:val="00766C11"/>
    <w:rsid w:val="00770FAE"/>
    <w:rsid w:val="00770FDD"/>
    <w:rsid w:val="0077280A"/>
    <w:rsid w:val="00781CAD"/>
    <w:rsid w:val="007836BE"/>
    <w:rsid w:val="007836ED"/>
    <w:rsid w:val="0078420B"/>
    <w:rsid w:val="00784AFA"/>
    <w:rsid w:val="00786024"/>
    <w:rsid w:val="0079026B"/>
    <w:rsid w:val="00790D67"/>
    <w:rsid w:val="00792052"/>
    <w:rsid w:val="007960D0"/>
    <w:rsid w:val="007964EF"/>
    <w:rsid w:val="00797FF4"/>
    <w:rsid w:val="007A0389"/>
    <w:rsid w:val="007A109F"/>
    <w:rsid w:val="007A1A8F"/>
    <w:rsid w:val="007A2259"/>
    <w:rsid w:val="007A3091"/>
    <w:rsid w:val="007A33A3"/>
    <w:rsid w:val="007A4D84"/>
    <w:rsid w:val="007B093B"/>
    <w:rsid w:val="007B0F46"/>
    <w:rsid w:val="007B105D"/>
    <w:rsid w:val="007B4FBB"/>
    <w:rsid w:val="007B6DFC"/>
    <w:rsid w:val="007B7994"/>
    <w:rsid w:val="007C06E7"/>
    <w:rsid w:val="007C1755"/>
    <w:rsid w:val="007C1982"/>
    <w:rsid w:val="007C6D6C"/>
    <w:rsid w:val="007C6F15"/>
    <w:rsid w:val="007D238A"/>
    <w:rsid w:val="007D2AF7"/>
    <w:rsid w:val="007D4857"/>
    <w:rsid w:val="007E3F51"/>
    <w:rsid w:val="007E69BB"/>
    <w:rsid w:val="007F0307"/>
    <w:rsid w:val="007F0582"/>
    <w:rsid w:val="007F11AE"/>
    <w:rsid w:val="007F6A66"/>
    <w:rsid w:val="007F6D83"/>
    <w:rsid w:val="007F7580"/>
    <w:rsid w:val="007F77E7"/>
    <w:rsid w:val="008008F7"/>
    <w:rsid w:val="00803212"/>
    <w:rsid w:val="00803918"/>
    <w:rsid w:val="008104EC"/>
    <w:rsid w:val="00810FD4"/>
    <w:rsid w:val="00811169"/>
    <w:rsid w:val="008118B0"/>
    <w:rsid w:val="00812EA5"/>
    <w:rsid w:val="00813C20"/>
    <w:rsid w:val="008164BF"/>
    <w:rsid w:val="00816539"/>
    <w:rsid w:val="00817C0E"/>
    <w:rsid w:val="00820187"/>
    <w:rsid w:val="008206E3"/>
    <w:rsid w:val="008221CA"/>
    <w:rsid w:val="00822E79"/>
    <w:rsid w:val="008242AA"/>
    <w:rsid w:val="008259AC"/>
    <w:rsid w:val="00830ADC"/>
    <w:rsid w:val="0083294A"/>
    <w:rsid w:val="0083311C"/>
    <w:rsid w:val="00833C76"/>
    <w:rsid w:val="00835B49"/>
    <w:rsid w:val="00841840"/>
    <w:rsid w:val="00842BD1"/>
    <w:rsid w:val="0084519F"/>
    <w:rsid w:val="00845B3A"/>
    <w:rsid w:val="00846354"/>
    <w:rsid w:val="00846C49"/>
    <w:rsid w:val="00847A51"/>
    <w:rsid w:val="0085248D"/>
    <w:rsid w:val="00852B5F"/>
    <w:rsid w:val="00853771"/>
    <w:rsid w:val="00853BBB"/>
    <w:rsid w:val="008547C5"/>
    <w:rsid w:val="00855224"/>
    <w:rsid w:val="0085554D"/>
    <w:rsid w:val="008556CA"/>
    <w:rsid w:val="008563DE"/>
    <w:rsid w:val="00857439"/>
    <w:rsid w:val="00863636"/>
    <w:rsid w:val="0086462F"/>
    <w:rsid w:val="0086466C"/>
    <w:rsid w:val="00865E3A"/>
    <w:rsid w:val="00866373"/>
    <w:rsid w:val="008673E7"/>
    <w:rsid w:val="008676CA"/>
    <w:rsid w:val="008718BA"/>
    <w:rsid w:val="008725DB"/>
    <w:rsid w:val="00872984"/>
    <w:rsid w:val="00873116"/>
    <w:rsid w:val="00873E71"/>
    <w:rsid w:val="008747AF"/>
    <w:rsid w:val="008765F2"/>
    <w:rsid w:val="00880523"/>
    <w:rsid w:val="00881AF9"/>
    <w:rsid w:val="008823B0"/>
    <w:rsid w:val="00882AE2"/>
    <w:rsid w:val="008832BE"/>
    <w:rsid w:val="00883C40"/>
    <w:rsid w:val="008916A3"/>
    <w:rsid w:val="00895511"/>
    <w:rsid w:val="00895C7B"/>
    <w:rsid w:val="00896097"/>
    <w:rsid w:val="00896A74"/>
    <w:rsid w:val="008A009E"/>
    <w:rsid w:val="008A0FD2"/>
    <w:rsid w:val="008A0FE0"/>
    <w:rsid w:val="008A1514"/>
    <w:rsid w:val="008A1BEF"/>
    <w:rsid w:val="008A292F"/>
    <w:rsid w:val="008A2BE8"/>
    <w:rsid w:val="008A33AD"/>
    <w:rsid w:val="008A3F5F"/>
    <w:rsid w:val="008A431C"/>
    <w:rsid w:val="008A43FE"/>
    <w:rsid w:val="008A4641"/>
    <w:rsid w:val="008A5811"/>
    <w:rsid w:val="008B2A61"/>
    <w:rsid w:val="008B4528"/>
    <w:rsid w:val="008B46A0"/>
    <w:rsid w:val="008B5143"/>
    <w:rsid w:val="008B5C54"/>
    <w:rsid w:val="008C0E3C"/>
    <w:rsid w:val="008C1DB9"/>
    <w:rsid w:val="008C49B3"/>
    <w:rsid w:val="008C5D45"/>
    <w:rsid w:val="008C5F2A"/>
    <w:rsid w:val="008C6C05"/>
    <w:rsid w:val="008C74FC"/>
    <w:rsid w:val="008D2B58"/>
    <w:rsid w:val="008D52BD"/>
    <w:rsid w:val="008D76A8"/>
    <w:rsid w:val="008E032B"/>
    <w:rsid w:val="008E0949"/>
    <w:rsid w:val="008E1A21"/>
    <w:rsid w:val="008E2DE0"/>
    <w:rsid w:val="008E2FA7"/>
    <w:rsid w:val="008E5077"/>
    <w:rsid w:val="008E6D15"/>
    <w:rsid w:val="008F133F"/>
    <w:rsid w:val="008F2197"/>
    <w:rsid w:val="008F68E1"/>
    <w:rsid w:val="008F6B12"/>
    <w:rsid w:val="008F6ED0"/>
    <w:rsid w:val="008F75D9"/>
    <w:rsid w:val="009023F5"/>
    <w:rsid w:val="00903AC4"/>
    <w:rsid w:val="00905B62"/>
    <w:rsid w:val="0090795B"/>
    <w:rsid w:val="00912255"/>
    <w:rsid w:val="0091440E"/>
    <w:rsid w:val="009151D0"/>
    <w:rsid w:val="00915F3C"/>
    <w:rsid w:val="00917465"/>
    <w:rsid w:val="00917EA4"/>
    <w:rsid w:val="00921561"/>
    <w:rsid w:val="009215D4"/>
    <w:rsid w:val="00921C82"/>
    <w:rsid w:val="00922745"/>
    <w:rsid w:val="00922B03"/>
    <w:rsid w:val="009248B3"/>
    <w:rsid w:val="00925D43"/>
    <w:rsid w:val="0092735E"/>
    <w:rsid w:val="00931028"/>
    <w:rsid w:val="009322EE"/>
    <w:rsid w:val="009339DF"/>
    <w:rsid w:val="00935856"/>
    <w:rsid w:val="00935DB9"/>
    <w:rsid w:val="009379D4"/>
    <w:rsid w:val="00937DF3"/>
    <w:rsid w:val="00944746"/>
    <w:rsid w:val="0094764F"/>
    <w:rsid w:val="0094772C"/>
    <w:rsid w:val="00947E21"/>
    <w:rsid w:val="0095215B"/>
    <w:rsid w:val="00956A7A"/>
    <w:rsid w:val="00963577"/>
    <w:rsid w:val="00967261"/>
    <w:rsid w:val="00967361"/>
    <w:rsid w:val="009705DC"/>
    <w:rsid w:val="00970DFD"/>
    <w:rsid w:val="00972DD0"/>
    <w:rsid w:val="00973008"/>
    <w:rsid w:val="0097421A"/>
    <w:rsid w:val="009812E1"/>
    <w:rsid w:val="00981689"/>
    <w:rsid w:val="0098566D"/>
    <w:rsid w:val="009858D1"/>
    <w:rsid w:val="00986592"/>
    <w:rsid w:val="00986C02"/>
    <w:rsid w:val="0098763D"/>
    <w:rsid w:val="00987957"/>
    <w:rsid w:val="00987BB1"/>
    <w:rsid w:val="009933C4"/>
    <w:rsid w:val="00993F9C"/>
    <w:rsid w:val="00994FA0"/>
    <w:rsid w:val="00995428"/>
    <w:rsid w:val="00995D53"/>
    <w:rsid w:val="00996C4E"/>
    <w:rsid w:val="009A0485"/>
    <w:rsid w:val="009A16DA"/>
    <w:rsid w:val="009A3394"/>
    <w:rsid w:val="009A405A"/>
    <w:rsid w:val="009A416B"/>
    <w:rsid w:val="009A7398"/>
    <w:rsid w:val="009B09CE"/>
    <w:rsid w:val="009B2077"/>
    <w:rsid w:val="009B3ACD"/>
    <w:rsid w:val="009B4AD3"/>
    <w:rsid w:val="009B7B65"/>
    <w:rsid w:val="009C1AD2"/>
    <w:rsid w:val="009C3866"/>
    <w:rsid w:val="009C41C9"/>
    <w:rsid w:val="009C5549"/>
    <w:rsid w:val="009C6523"/>
    <w:rsid w:val="009C70DB"/>
    <w:rsid w:val="009C73AD"/>
    <w:rsid w:val="009D0870"/>
    <w:rsid w:val="009D1D25"/>
    <w:rsid w:val="009D2179"/>
    <w:rsid w:val="009D4060"/>
    <w:rsid w:val="009D7A81"/>
    <w:rsid w:val="009D7C94"/>
    <w:rsid w:val="009E1075"/>
    <w:rsid w:val="009E16EC"/>
    <w:rsid w:val="009E4B44"/>
    <w:rsid w:val="009E54C3"/>
    <w:rsid w:val="009E68FF"/>
    <w:rsid w:val="009F037A"/>
    <w:rsid w:val="009F0B41"/>
    <w:rsid w:val="009F3DAD"/>
    <w:rsid w:val="009F5DCF"/>
    <w:rsid w:val="009F6231"/>
    <w:rsid w:val="00A000FE"/>
    <w:rsid w:val="00A02C60"/>
    <w:rsid w:val="00A07504"/>
    <w:rsid w:val="00A10D77"/>
    <w:rsid w:val="00A120D1"/>
    <w:rsid w:val="00A169AE"/>
    <w:rsid w:val="00A16A96"/>
    <w:rsid w:val="00A17167"/>
    <w:rsid w:val="00A17747"/>
    <w:rsid w:val="00A215B4"/>
    <w:rsid w:val="00A21644"/>
    <w:rsid w:val="00A22D54"/>
    <w:rsid w:val="00A22E11"/>
    <w:rsid w:val="00A23CC2"/>
    <w:rsid w:val="00A260AF"/>
    <w:rsid w:val="00A277E2"/>
    <w:rsid w:val="00A32010"/>
    <w:rsid w:val="00A326E0"/>
    <w:rsid w:val="00A33D9D"/>
    <w:rsid w:val="00A35C37"/>
    <w:rsid w:val="00A36061"/>
    <w:rsid w:val="00A36588"/>
    <w:rsid w:val="00A40782"/>
    <w:rsid w:val="00A43E6E"/>
    <w:rsid w:val="00A474A1"/>
    <w:rsid w:val="00A527CB"/>
    <w:rsid w:val="00A56BD4"/>
    <w:rsid w:val="00A57FCE"/>
    <w:rsid w:val="00A61571"/>
    <w:rsid w:val="00A61A07"/>
    <w:rsid w:val="00A62822"/>
    <w:rsid w:val="00A64491"/>
    <w:rsid w:val="00A66541"/>
    <w:rsid w:val="00A674FC"/>
    <w:rsid w:val="00A7275F"/>
    <w:rsid w:val="00A72A87"/>
    <w:rsid w:val="00A74002"/>
    <w:rsid w:val="00A76661"/>
    <w:rsid w:val="00A771BF"/>
    <w:rsid w:val="00A804C2"/>
    <w:rsid w:val="00A81A5F"/>
    <w:rsid w:val="00A856AF"/>
    <w:rsid w:val="00A86F9B"/>
    <w:rsid w:val="00A905FF"/>
    <w:rsid w:val="00A90B75"/>
    <w:rsid w:val="00A95A4C"/>
    <w:rsid w:val="00AA0B37"/>
    <w:rsid w:val="00AA0B94"/>
    <w:rsid w:val="00AA104B"/>
    <w:rsid w:val="00AA1F51"/>
    <w:rsid w:val="00AA5DC4"/>
    <w:rsid w:val="00AA6C76"/>
    <w:rsid w:val="00AA7421"/>
    <w:rsid w:val="00AB1F8C"/>
    <w:rsid w:val="00AB50C8"/>
    <w:rsid w:val="00AC0AFA"/>
    <w:rsid w:val="00AC0B94"/>
    <w:rsid w:val="00AC38D5"/>
    <w:rsid w:val="00AC78D6"/>
    <w:rsid w:val="00AC7E22"/>
    <w:rsid w:val="00AD013D"/>
    <w:rsid w:val="00AD01CB"/>
    <w:rsid w:val="00AD05F8"/>
    <w:rsid w:val="00AD1072"/>
    <w:rsid w:val="00AD1657"/>
    <w:rsid w:val="00AD16B6"/>
    <w:rsid w:val="00AD5DA1"/>
    <w:rsid w:val="00AD6EED"/>
    <w:rsid w:val="00AE03E7"/>
    <w:rsid w:val="00AE2C5C"/>
    <w:rsid w:val="00AE71C6"/>
    <w:rsid w:val="00AF14B2"/>
    <w:rsid w:val="00AF4ED4"/>
    <w:rsid w:val="00AF55D4"/>
    <w:rsid w:val="00AF5D9C"/>
    <w:rsid w:val="00AF764A"/>
    <w:rsid w:val="00B00752"/>
    <w:rsid w:val="00B029CB"/>
    <w:rsid w:val="00B03C09"/>
    <w:rsid w:val="00B03C0A"/>
    <w:rsid w:val="00B044CE"/>
    <w:rsid w:val="00B05046"/>
    <w:rsid w:val="00B06013"/>
    <w:rsid w:val="00B06C8E"/>
    <w:rsid w:val="00B07B01"/>
    <w:rsid w:val="00B13889"/>
    <w:rsid w:val="00B13F43"/>
    <w:rsid w:val="00B158B6"/>
    <w:rsid w:val="00B16347"/>
    <w:rsid w:val="00B1642F"/>
    <w:rsid w:val="00B21D7C"/>
    <w:rsid w:val="00B2354C"/>
    <w:rsid w:val="00B2553E"/>
    <w:rsid w:val="00B2624A"/>
    <w:rsid w:val="00B27A62"/>
    <w:rsid w:val="00B30146"/>
    <w:rsid w:val="00B308FB"/>
    <w:rsid w:val="00B312EA"/>
    <w:rsid w:val="00B3162D"/>
    <w:rsid w:val="00B31E9D"/>
    <w:rsid w:val="00B3218B"/>
    <w:rsid w:val="00B357CE"/>
    <w:rsid w:val="00B37C8F"/>
    <w:rsid w:val="00B40095"/>
    <w:rsid w:val="00B41140"/>
    <w:rsid w:val="00B42193"/>
    <w:rsid w:val="00B43E83"/>
    <w:rsid w:val="00B50047"/>
    <w:rsid w:val="00B5190A"/>
    <w:rsid w:val="00B5223C"/>
    <w:rsid w:val="00B53469"/>
    <w:rsid w:val="00B542FD"/>
    <w:rsid w:val="00B54703"/>
    <w:rsid w:val="00B57A1F"/>
    <w:rsid w:val="00B619FC"/>
    <w:rsid w:val="00B6225D"/>
    <w:rsid w:val="00B6637E"/>
    <w:rsid w:val="00B66561"/>
    <w:rsid w:val="00B66B4C"/>
    <w:rsid w:val="00B70FD0"/>
    <w:rsid w:val="00B71FD9"/>
    <w:rsid w:val="00B74B9D"/>
    <w:rsid w:val="00B75952"/>
    <w:rsid w:val="00B85077"/>
    <w:rsid w:val="00B85596"/>
    <w:rsid w:val="00B87201"/>
    <w:rsid w:val="00B914F7"/>
    <w:rsid w:val="00B91FE7"/>
    <w:rsid w:val="00B9300E"/>
    <w:rsid w:val="00B93506"/>
    <w:rsid w:val="00B93F15"/>
    <w:rsid w:val="00B94DC5"/>
    <w:rsid w:val="00BA2018"/>
    <w:rsid w:val="00BA570B"/>
    <w:rsid w:val="00BB0192"/>
    <w:rsid w:val="00BB4FB4"/>
    <w:rsid w:val="00BC1E35"/>
    <w:rsid w:val="00BC733D"/>
    <w:rsid w:val="00BC7862"/>
    <w:rsid w:val="00BD088C"/>
    <w:rsid w:val="00BD1443"/>
    <w:rsid w:val="00BD43B5"/>
    <w:rsid w:val="00BD69A0"/>
    <w:rsid w:val="00BD6ADB"/>
    <w:rsid w:val="00BE0808"/>
    <w:rsid w:val="00BE6A2D"/>
    <w:rsid w:val="00BF4BE0"/>
    <w:rsid w:val="00BF5A51"/>
    <w:rsid w:val="00C00CEA"/>
    <w:rsid w:val="00C01D0B"/>
    <w:rsid w:val="00C03333"/>
    <w:rsid w:val="00C03738"/>
    <w:rsid w:val="00C0381B"/>
    <w:rsid w:val="00C03823"/>
    <w:rsid w:val="00C0411A"/>
    <w:rsid w:val="00C045A6"/>
    <w:rsid w:val="00C11008"/>
    <w:rsid w:val="00C13856"/>
    <w:rsid w:val="00C1589E"/>
    <w:rsid w:val="00C20DBE"/>
    <w:rsid w:val="00C33E2F"/>
    <w:rsid w:val="00C33FC9"/>
    <w:rsid w:val="00C3402C"/>
    <w:rsid w:val="00C34CFB"/>
    <w:rsid w:val="00C353AE"/>
    <w:rsid w:val="00C35A14"/>
    <w:rsid w:val="00C41AC8"/>
    <w:rsid w:val="00C41DB7"/>
    <w:rsid w:val="00C42C0D"/>
    <w:rsid w:val="00C450F2"/>
    <w:rsid w:val="00C46C97"/>
    <w:rsid w:val="00C52A30"/>
    <w:rsid w:val="00C53B1C"/>
    <w:rsid w:val="00C549C0"/>
    <w:rsid w:val="00C54D27"/>
    <w:rsid w:val="00C567F5"/>
    <w:rsid w:val="00C56A95"/>
    <w:rsid w:val="00C578BE"/>
    <w:rsid w:val="00C61128"/>
    <w:rsid w:val="00C61F09"/>
    <w:rsid w:val="00C64247"/>
    <w:rsid w:val="00C649C0"/>
    <w:rsid w:val="00C73300"/>
    <w:rsid w:val="00C7360B"/>
    <w:rsid w:val="00C74816"/>
    <w:rsid w:val="00C74943"/>
    <w:rsid w:val="00C76D94"/>
    <w:rsid w:val="00C80450"/>
    <w:rsid w:val="00C847F6"/>
    <w:rsid w:val="00C84D22"/>
    <w:rsid w:val="00C87FC7"/>
    <w:rsid w:val="00C908A9"/>
    <w:rsid w:val="00C90E7A"/>
    <w:rsid w:val="00C92B0E"/>
    <w:rsid w:val="00C96298"/>
    <w:rsid w:val="00C97144"/>
    <w:rsid w:val="00CA2EE5"/>
    <w:rsid w:val="00CA4B76"/>
    <w:rsid w:val="00CA6B73"/>
    <w:rsid w:val="00CA7EBA"/>
    <w:rsid w:val="00CB05AB"/>
    <w:rsid w:val="00CB19AA"/>
    <w:rsid w:val="00CB263C"/>
    <w:rsid w:val="00CB3659"/>
    <w:rsid w:val="00CB5C99"/>
    <w:rsid w:val="00CB6B87"/>
    <w:rsid w:val="00CB7077"/>
    <w:rsid w:val="00CC0893"/>
    <w:rsid w:val="00CC2346"/>
    <w:rsid w:val="00CC2750"/>
    <w:rsid w:val="00CC2DED"/>
    <w:rsid w:val="00CC5A2E"/>
    <w:rsid w:val="00CC74A1"/>
    <w:rsid w:val="00CC761F"/>
    <w:rsid w:val="00CD0BA2"/>
    <w:rsid w:val="00CD23BB"/>
    <w:rsid w:val="00CD43CB"/>
    <w:rsid w:val="00CD5035"/>
    <w:rsid w:val="00CD72C8"/>
    <w:rsid w:val="00CD740B"/>
    <w:rsid w:val="00CE2A0B"/>
    <w:rsid w:val="00CE44AD"/>
    <w:rsid w:val="00CE54D4"/>
    <w:rsid w:val="00CE69B3"/>
    <w:rsid w:val="00CF4B4D"/>
    <w:rsid w:val="00CF77CA"/>
    <w:rsid w:val="00D01C17"/>
    <w:rsid w:val="00D023E3"/>
    <w:rsid w:val="00D03DFA"/>
    <w:rsid w:val="00D12446"/>
    <w:rsid w:val="00D149F0"/>
    <w:rsid w:val="00D15570"/>
    <w:rsid w:val="00D200B3"/>
    <w:rsid w:val="00D23E65"/>
    <w:rsid w:val="00D26C1C"/>
    <w:rsid w:val="00D3081B"/>
    <w:rsid w:val="00D31014"/>
    <w:rsid w:val="00D335AB"/>
    <w:rsid w:val="00D34262"/>
    <w:rsid w:val="00D3531A"/>
    <w:rsid w:val="00D40149"/>
    <w:rsid w:val="00D40F68"/>
    <w:rsid w:val="00D42511"/>
    <w:rsid w:val="00D434DE"/>
    <w:rsid w:val="00D458C3"/>
    <w:rsid w:val="00D45BAB"/>
    <w:rsid w:val="00D462B7"/>
    <w:rsid w:val="00D51BEB"/>
    <w:rsid w:val="00D54F65"/>
    <w:rsid w:val="00D552FE"/>
    <w:rsid w:val="00D55A73"/>
    <w:rsid w:val="00D55F26"/>
    <w:rsid w:val="00D622B9"/>
    <w:rsid w:val="00D63663"/>
    <w:rsid w:val="00D63F1B"/>
    <w:rsid w:val="00D66279"/>
    <w:rsid w:val="00D67921"/>
    <w:rsid w:val="00D7037A"/>
    <w:rsid w:val="00D70A63"/>
    <w:rsid w:val="00D71441"/>
    <w:rsid w:val="00D717C7"/>
    <w:rsid w:val="00D72D29"/>
    <w:rsid w:val="00D72D86"/>
    <w:rsid w:val="00D74E79"/>
    <w:rsid w:val="00D77728"/>
    <w:rsid w:val="00D8055B"/>
    <w:rsid w:val="00D805D7"/>
    <w:rsid w:val="00D837AD"/>
    <w:rsid w:val="00D8464C"/>
    <w:rsid w:val="00D91FDD"/>
    <w:rsid w:val="00D9228A"/>
    <w:rsid w:val="00D92B12"/>
    <w:rsid w:val="00D92C73"/>
    <w:rsid w:val="00D930F7"/>
    <w:rsid w:val="00D932B0"/>
    <w:rsid w:val="00D93DDD"/>
    <w:rsid w:val="00D9432D"/>
    <w:rsid w:val="00D94377"/>
    <w:rsid w:val="00D9545C"/>
    <w:rsid w:val="00D96B21"/>
    <w:rsid w:val="00DA040F"/>
    <w:rsid w:val="00DA1841"/>
    <w:rsid w:val="00DA41C0"/>
    <w:rsid w:val="00DA5B06"/>
    <w:rsid w:val="00DB0CF1"/>
    <w:rsid w:val="00DB29E8"/>
    <w:rsid w:val="00DB3BB0"/>
    <w:rsid w:val="00DB4224"/>
    <w:rsid w:val="00DB5571"/>
    <w:rsid w:val="00DB6035"/>
    <w:rsid w:val="00DC039B"/>
    <w:rsid w:val="00DC0E01"/>
    <w:rsid w:val="00DC4653"/>
    <w:rsid w:val="00DC4721"/>
    <w:rsid w:val="00DC6EBA"/>
    <w:rsid w:val="00DD070A"/>
    <w:rsid w:val="00DD1BB7"/>
    <w:rsid w:val="00DD2E19"/>
    <w:rsid w:val="00DD3243"/>
    <w:rsid w:val="00DD407E"/>
    <w:rsid w:val="00DD4D98"/>
    <w:rsid w:val="00DD5768"/>
    <w:rsid w:val="00DD704A"/>
    <w:rsid w:val="00DD7376"/>
    <w:rsid w:val="00DE0B82"/>
    <w:rsid w:val="00DE1C20"/>
    <w:rsid w:val="00DE5D82"/>
    <w:rsid w:val="00DE6A0D"/>
    <w:rsid w:val="00DE6DF5"/>
    <w:rsid w:val="00DE7B81"/>
    <w:rsid w:val="00DF561F"/>
    <w:rsid w:val="00DF5C45"/>
    <w:rsid w:val="00DF61ED"/>
    <w:rsid w:val="00E00655"/>
    <w:rsid w:val="00E00883"/>
    <w:rsid w:val="00E07646"/>
    <w:rsid w:val="00E077CD"/>
    <w:rsid w:val="00E10C7A"/>
    <w:rsid w:val="00E135D8"/>
    <w:rsid w:val="00E14D0E"/>
    <w:rsid w:val="00E14F11"/>
    <w:rsid w:val="00E15446"/>
    <w:rsid w:val="00E160D5"/>
    <w:rsid w:val="00E17A52"/>
    <w:rsid w:val="00E17CD2"/>
    <w:rsid w:val="00E219FB"/>
    <w:rsid w:val="00E23E52"/>
    <w:rsid w:val="00E24E51"/>
    <w:rsid w:val="00E25D60"/>
    <w:rsid w:val="00E2683D"/>
    <w:rsid w:val="00E26E9C"/>
    <w:rsid w:val="00E27456"/>
    <w:rsid w:val="00E27840"/>
    <w:rsid w:val="00E31B72"/>
    <w:rsid w:val="00E333AE"/>
    <w:rsid w:val="00E34A6E"/>
    <w:rsid w:val="00E364D9"/>
    <w:rsid w:val="00E40B6C"/>
    <w:rsid w:val="00E413FA"/>
    <w:rsid w:val="00E4328D"/>
    <w:rsid w:val="00E44AA9"/>
    <w:rsid w:val="00E466A9"/>
    <w:rsid w:val="00E47BDB"/>
    <w:rsid w:val="00E5147C"/>
    <w:rsid w:val="00E5176A"/>
    <w:rsid w:val="00E51931"/>
    <w:rsid w:val="00E528CD"/>
    <w:rsid w:val="00E53700"/>
    <w:rsid w:val="00E5413E"/>
    <w:rsid w:val="00E5669F"/>
    <w:rsid w:val="00E57FF4"/>
    <w:rsid w:val="00E60346"/>
    <w:rsid w:val="00E62DC8"/>
    <w:rsid w:val="00E66D54"/>
    <w:rsid w:val="00E67AE3"/>
    <w:rsid w:val="00E70605"/>
    <w:rsid w:val="00E725A5"/>
    <w:rsid w:val="00E73B5C"/>
    <w:rsid w:val="00E82792"/>
    <w:rsid w:val="00E83136"/>
    <w:rsid w:val="00E8449F"/>
    <w:rsid w:val="00E85022"/>
    <w:rsid w:val="00E87F43"/>
    <w:rsid w:val="00E90B88"/>
    <w:rsid w:val="00E91351"/>
    <w:rsid w:val="00E93501"/>
    <w:rsid w:val="00E96883"/>
    <w:rsid w:val="00EA00C6"/>
    <w:rsid w:val="00EA2253"/>
    <w:rsid w:val="00EA4BCF"/>
    <w:rsid w:val="00EB1119"/>
    <w:rsid w:val="00EB2A89"/>
    <w:rsid w:val="00EB709E"/>
    <w:rsid w:val="00EB72D9"/>
    <w:rsid w:val="00EC240E"/>
    <w:rsid w:val="00EC4061"/>
    <w:rsid w:val="00EC745C"/>
    <w:rsid w:val="00ED0F7B"/>
    <w:rsid w:val="00ED1804"/>
    <w:rsid w:val="00ED275B"/>
    <w:rsid w:val="00ED6F88"/>
    <w:rsid w:val="00EE29B3"/>
    <w:rsid w:val="00EE49D2"/>
    <w:rsid w:val="00EF28C2"/>
    <w:rsid w:val="00EF4B31"/>
    <w:rsid w:val="00EF5871"/>
    <w:rsid w:val="00EF58E2"/>
    <w:rsid w:val="00EF6826"/>
    <w:rsid w:val="00EF68E8"/>
    <w:rsid w:val="00EF6F32"/>
    <w:rsid w:val="00F032BF"/>
    <w:rsid w:val="00F04249"/>
    <w:rsid w:val="00F04D82"/>
    <w:rsid w:val="00F04EF1"/>
    <w:rsid w:val="00F06E1D"/>
    <w:rsid w:val="00F16CE5"/>
    <w:rsid w:val="00F1795D"/>
    <w:rsid w:val="00F21B5C"/>
    <w:rsid w:val="00F22407"/>
    <w:rsid w:val="00F24ECB"/>
    <w:rsid w:val="00F24FD6"/>
    <w:rsid w:val="00F265E4"/>
    <w:rsid w:val="00F27002"/>
    <w:rsid w:val="00F32189"/>
    <w:rsid w:val="00F337EC"/>
    <w:rsid w:val="00F346A3"/>
    <w:rsid w:val="00F35ACA"/>
    <w:rsid w:val="00F35CB4"/>
    <w:rsid w:val="00F35EAF"/>
    <w:rsid w:val="00F35FC4"/>
    <w:rsid w:val="00F379AA"/>
    <w:rsid w:val="00F4373E"/>
    <w:rsid w:val="00F46CBB"/>
    <w:rsid w:val="00F46E3E"/>
    <w:rsid w:val="00F47FDC"/>
    <w:rsid w:val="00F56E42"/>
    <w:rsid w:val="00F60EF4"/>
    <w:rsid w:val="00F63C87"/>
    <w:rsid w:val="00F6445F"/>
    <w:rsid w:val="00F64E53"/>
    <w:rsid w:val="00F71D04"/>
    <w:rsid w:val="00F72E51"/>
    <w:rsid w:val="00F74233"/>
    <w:rsid w:val="00F744FC"/>
    <w:rsid w:val="00F74E12"/>
    <w:rsid w:val="00F75D2E"/>
    <w:rsid w:val="00F7665C"/>
    <w:rsid w:val="00F80038"/>
    <w:rsid w:val="00F82D87"/>
    <w:rsid w:val="00F835A8"/>
    <w:rsid w:val="00F845E3"/>
    <w:rsid w:val="00F87B8F"/>
    <w:rsid w:val="00F958C9"/>
    <w:rsid w:val="00F96E70"/>
    <w:rsid w:val="00F97C51"/>
    <w:rsid w:val="00FA04BD"/>
    <w:rsid w:val="00FA27D8"/>
    <w:rsid w:val="00FA391C"/>
    <w:rsid w:val="00FA60AE"/>
    <w:rsid w:val="00FB160A"/>
    <w:rsid w:val="00FB1961"/>
    <w:rsid w:val="00FB1A3E"/>
    <w:rsid w:val="00FB6A46"/>
    <w:rsid w:val="00FB6A84"/>
    <w:rsid w:val="00FC0C2A"/>
    <w:rsid w:val="00FC7F8A"/>
    <w:rsid w:val="00FD04F2"/>
    <w:rsid w:val="00FD0826"/>
    <w:rsid w:val="00FD2377"/>
    <w:rsid w:val="00FD24DA"/>
    <w:rsid w:val="00FD7F58"/>
    <w:rsid w:val="00FE165C"/>
    <w:rsid w:val="00FE4068"/>
    <w:rsid w:val="00FF0984"/>
    <w:rsid w:val="00FF09E8"/>
    <w:rsid w:val="00FF2084"/>
    <w:rsid w:val="00FF2F29"/>
    <w:rsid w:val="00FF3E92"/>
    <w:rsid w:val="00FF4610"/>
    <w:rsid w:val="00FF6198"/>
    <w:rsid w:val="0B1E33F3"/>
    <w:rsid w:val="61B1332D"/>
    <w:rsid w:val="62155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14:docId w14:val="593ACC14"/>
  <w15:docId w15:val="{7A4C0157-F318-4420-AF21-6097C300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149"/>
    <w:pPr>
      <w:spacing w:after="160" w:line="259" w:lineRule="auto"/>
    </w:pPr>
    <w:rPr>
      <w:sz w:val="22"/>
      <w:szCs w:val="22"/>
    </w:rPr>
  </w:style>
  <w:style w:type="paragraph" w:styleId="Heading1">
    <w:name w:val="heading 1"/>
    <w:aliases w:val="JDUL BAB"/>
    <w:basedOn w:val="Normal"/>
    <w:next w:val="Normal"/>
    <w:link w:val="Heading1Char"/>
    <w:uiPriority w:val="99"/>
    <w:qFormat/>
    <w:pPr>
      <w:keepNext/>
      <w:keepLines/>
      <w:spacing w:before="240" w:after="0" w:line="276" w:lineRule="auto"/>
      <w:jc w:val="center"/>
      <w:outlineLvl w:val="0"/>
    </w:pPr>
    <w:rPr>
      <w:rFonts w:ascii="Times New Roman" w:eastAsia="Times New Roman" w:hAnsi="Times New Roman" w:cs="Times New Roman"/>
      <w:b/>
      <w:sz w:val="28"/>
      <w:szCs w:val="32"/>
      <w:lang w:val="id-ID"/>
    </w:rPr>
  </w:style>
  <w:style w:type="paragraph" w:styleId="Heading2">
    <w:name w:val="heading 2"/>
    <w:basedOn w:val="Normal"/>
    <w:next w:val="Normal"/>
    <w:link w:val="Heading2Char"/>
    <w:uiPriority w:val="9"/>
    <w:unhideWhenUsed/>
    <w:qFormat/>
    <w:pPr>
      <w:keepNext/>
      <w:keepLines/>
      <w:spacing w:before="40" w:after="0" w:line="276" w:lineRule="auto"/>
      <w:outlineLvl w:val="1"/>
    </w:pPr>
    <w:rPr>
      <w:rFonts w:ascii="Times New Roman" w:eastAsia="Times New Roman" w:hAnsi="Times New Roman" w:cs="Times New Roman"/>
      <w:b/>
      <w:color w:val="000000" w:themeColor="text1"/>
      <w:sz w:val="24"/>
      <w:szCs w:val="26"/>
      <w:lang w:val="id-ID"/>
    </w:rPr>
  </w:style>
  <w:style w:type="paragraph" w:styleId="Heading3">
    <w:name w:val="heading 3"/>
    <w:basedOn w:val="Normal"/>
    <w:next w:val="Normal"/>
    <w:link w:val="Heading3Char"/>
    <w:uiPriority w:val="9"/>
    <w:unhideWhenUsed/>
    <w:qFormat/>
    <w:pPr>
      <w:keepNext/>
      <w:keepLines/>
      <w:spacing w:before="200" w:after="0" w:line="276" w:lineRule="auto"/>
      <w:outlineLvl w:val="2"/>
    </w:pPr>
    <w:rPr>
      <w:rFonts w:ascii="Times New Roman" w:eastAsiaTheme="majorEastAsia" w:hAnsi="Times New Roman" w:cstheme="majorBidi"/>
      <w:b/>
      <w:bCs/>
      <w:color w:val="000000" w:themeColor="text1"/>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DUL BAB Char"/>
    <w:basedOn w:val="DefaultParagraphFont"/>
    <w:link w:val="Heading1"/>
    <w:uiPriority w:val="99"/>
    <w:qFormat/>
    <w:rPr>
      <w:rFonts w:ascii="Times New Roman" w:eastAsia="Times New Roman" w:hAnsi="Times New Roman" w:cs="Times New Roman"/>
      <w:b/>
      <w:sz w:val="28"/>
      <w:szCs w:val="32"/>
      <w:lang w:val="id-ID"/>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color w:val="000000" w:themeColor="text1"/>
      <w:sz w:val="24"/>
      <w:szCs w:val="26"/>
      <w:lang w:val="id-ID"/>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bCs/>
      <w:color w:val="000000" w:themeColor="text1"/>
      <w:sz w:val="24"/>
      <w:lang w:val="id-ID"/>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qFormat/>
    <w:rPr>
      <w:rFonts w:ascii="Tahoma" w:eastAsia="SimSun" w:hAnsi="Tahoma" w:cs="Tahoma"/>
      <w:sz w:val="16"/>
      <w:szCs w:val="16"/>
      <w:lang w:val="id-ID"/>
    </w:rPr>
  </w:style>
  <w:style w:type="paragraph" w:styleId="BodyText">
    <w:name w:val="Body Text"/>
    <w:basedOn w:val="Normal"/>
    <w:link w:val="BodyTextChar"/>
    <w:uiPriority w:val="1"/>
    <w:unhideWhenUsed/>
    <w:qFormat/>
    <w:pPr>
      <w:widowControl w:val="0"/>
      <w:autoSpaceDE w:val="0"/>
      <w:autoSpaceDN w:val="0"/>
      <w:spacing w:after="0" w:line="240" w:lineRule="auto"/>
      <w:jc w:val="both"/>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ID"/>
    </w:rPr>
  </w:style>
  <w:style w:type="paragraph" w:styleId="Caption">
    <w:name w:val="caption"/>
    <w:basedOn w:val="Normal"/>
    <w:next w:val="Normal"/>
    <w:uiPriority w:val="35"/>
    <w:unhideWhenUsed/>
    <w:qFormat/>
    <w:pPr>
      <w:spacing w:after="200" w:line="240" w:lineRule="auto"/>
    </w:pPr>
    <w:rPr>
      <w:b/>
      <w:bCs/>
      <w:color w:val="5B9BD5" w:themeColor="accent1"/>
      <w:sz w:val="18"/>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spacing w:after="200" w:line="240" w:lineRule="auto"/>
    </w:pPr>
    <w:rPr>
      <w:rFonts w:ascii="Calibri" w:hAnsi="Calibri" w:cs="Times New Roman"/>
      <w:sz w:val="20"/>
      <w:szCs w:val="20"/>
      <w:lang w:val="id-ID"/>
    </w:rPr>
  </w:style>
  <w:style w:type="character" w:customStyle="1" w:styleId="CommentTextChar">
    <w:name w:val="Comment Text Char"/>
    <w:basedOn w:val="DefaultParagraphFont"/>
    <w:link w:val="CommentText"/>
    <w:uiPriority w:val="99"/>
    <w:qFormat/>
    <w:rPr>
      <w:rFonts w:ascii="Calibri" w:eastAsia="SimSun" w:hAnsi="Calibri" w:cs="Times New Roman"/>
      <w:sz w:val="20"/>
      <w:szCs w:val="20"/>
      <w:lang w:val="id-ID"/>
    </w:rPr>
  </w:style>
  <w:style w:type="paragraph" w:styleId="CommentSubject">
    <w:name w:val="annotation subject"/>
    <w:basedOn w:val="CommentText"/>
    <w:next w:val="CommentText"/>
    <w:link w:val="CommentSubjectChar"/>
    <w:uiPriority w:val="99"/>
    <w:unhideWhenUsed/>
    <w:qFormat/>
    <w:rPr>
      <w:b/>
      <w:bCs/>
    </w:rPr>
  </w:style>
  <w:style w:type="character" w:customStyle="1" w:styleId="CommentSubjectChar">
    <w:name w:val="Comment Subject Char"/>
    <w:basedOn w:val="CommentTextChar"/>
    <w:link w:val="CommentSubject"/>
    <w:uiPriority w:val="99"/>
    <w:qFormat/>
    <w:rPr>
      <w:rFonts w:ascii="Calibri" w:eastAsia="SimSun" w:hAnsi="Calibri" w:cs="Times New Roman"/>
      <w:b/>
      <w:bCs/>
      <w:sz w:val="20"/>
      <w:szCs w:val="20"/>
      <w:lang w:val="id-ID"/>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rPr>
      <w:lang w:val="zh-CN"/>
    </w:rPr>
  </w:style>
  <w:style w:type="character" w:customStyle="1" w:styleId="FooterChar">
    <w:name w:val="Footer Char"/>
    <w:basedOn w:val="DefaultParagraphFont"/>
    <w:link w:val="Footer"/>
    <w:uiPriority w:val="99"/>
    <w:qFormat/>
    <w:rPr>
      <w:lang w:val="zh-CN"/>
    </w:rPr>
  </w:style>
  <w:style w:type="paragraph" w:styleId="Header">
    <w:name w:val="header"/>
    <w:basedOn w:val="Normal"/>
    <w:link w:val="HeaderChar"/>
    <w:uiPriority w:val="99"/>
    <w:unhideWhenUsed/>
    <w:qFormat/>
    <w:pPr>
      <w:tabs>
        <w:tab w:val="center" w:pos="4513"/>
        <w:tab w:val="right" w:pos="9026"/>
      </w:tabs>
      <w:spacing w:after="0" w:line="240" w:lineRule="auto"/>
    </w:pPr>
    <w:rPr>
      <w:lang w:val="zh-CN"/>
    </w:rPr>
  </w:style>
  <w:style w:type="character" w:customStyle="1" w:styleId="HeaderChar">
    <w:name w:val="Header Char"/>
    <w:basedOn w:val="DefaultParagraphFont"/>
    <w:link w:val="Header"/>
    <w:uiPriority w:val="99"/>
    <w:qFormat/>
    <w:rPr>
      <w:lang w:val="zh-C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unhideWhenUsed/>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tabs>
        <w:tab w:val="right" w:leader="dot" w:pos="8211"/>
      </w:tabs>
      <w:spacing w:after="100"/>
    </w:pPr>
    <w:rPr>
      <w:rFonts w:ascii="Times New Roman" w:hAnsi="Times New Roman" w:cs="Times New Roman"/>
      <w:sz w:val="24"/>
      <w:szCs w:val="24"/>
    </w:r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ListParagraph">
    <w:name w:val="List Paragraph"/>
    <w:aliases w:val="Body Text Char1,Char Char2,Recommendation,List Paragraph11,Bulleted Para,NFP GP Bulleted List,FooterText,numbered,Paragraphe de liste1,Bulletr List Paragraph,列出段落,列出段落1,List Paragraph21,Listeafsnit1,Parágrafo da Lista1,リスト段落1,L,Plan,ISI"/>
    <w:basedOn w:val="Normal"/>
    <w:uiPriority w:val="34"/>
    <w:qFormat/>
    <w:pPr>
      <w:ind w:left="720"/>
      <w:contextualSpacing/>
    </w:pPr>
  </w:style>
  <w:style w:type="paragraph" w:customStyle="1" w:styleId="ListParagraph1">
    <w:name w:val="List Paragraph1"/>
    <w:basedOn w:val="Normal"/>
    <w:link w:val="ListParagraphChar"/>
    <w:uiPriority w:val="34"/>
    <w:qFormat/>
    <w:pPr>
      <w:ind w:left="720"/>
      <w:contextualSpacing/>
    </w:pPr>
    <w:rPr>
      <w:rFonts w:ascii="Calibri" w:hAnsi="Calibri" w:cs="Times New Roman"/>
      <w:lang w:val="id-ID"/>
    </w:rPr>
  </w:style>
  <w:style w:type="character" w:customStyle="1" w:styleId="ListParagraphChar">
    <w:name w:val="List Paragraph Char"/>
    <w:aliases w:val="Body Text Char1 Char,Char Char2 Char,List Paragraph1 Char,Recommendation Char,List Paragraph11 Char,Bulleted Para Char,NFP GP Bulleted List Char,FooterText Char,numbered Char,Paragraphe de liste1 Char,Bulletr List Paragraph Char"/>
    <w:basedOn w:val="DefaultParagraphFont"/>
    <w:link w:val="ListParagraph1"/>
    <w:uiPriority w:val="34"/>
    <w:qFormat/>
    <w:rPr>
      <w:rFonts w:ascii="Calibri" w:eastAsia="SimSun" w:hAnsi="Calibri" w:cs="Times New Roman"/>
      <w:lang w:val="id-ID"/>
    </w:rPr>
  </w:style>
  <w:style w:type="paragraph" w:customStyle="1" w:styleId="ListParagraph2">
    <w:name w:val="List Paragraph2"/>
    <w:basedOn w:val="Normal"/>
    <w:uiPriority w:val="34"/>
    <w:unhideWhenUsed/>
    <w:qFormat/>
    <w:pPr>
      <w:spacing w:after="200" w:line="276" w:lineRule="auto"/>
      <w:ind w:left="720"/>
      <w:contextualSpacing/>
    </w:pPr>
    <w:rPr>
      <w:rFonts w:ascii="Calibri" w:hAnsi="Calibri" w:cs="Times New Roman"/>
      <w:lang w:val="id-ID"/>
    </w:rPr>
  </w:style>
  <w:style w:type="paragraph" w:customStyle="1" w:styleId="Default">
    <w:name w:val="Default"/>
    <w:qFormat/>
    <w:pPr>
      <w:autoSpaceDE w:val="0"/>
      <w:autoSpaceDN w:val="0"/>
      <w:adjustRightInd w:val="0"/>
      <w:spacing w:after="160" w:line="259" w:lineRule="auto"/>
    </w:pPr>
    <w:rPr>
      <w:rFonts w:ascii="Cambria" w:hAnsi="Cambria" w:cs="Cambria"/>
      <w:color w:val="000000"/>
      <w:sz w:val="24"/>
      <w:szCs w:val="24"/>
      <w:lang w:val="id-ID"/>
    </w:rPr>
  </w:style>
  <w:style w:type="character" w:customStyle="1" w:styleId="PlaceholderText1">
    <w:name w:val="Placeholder Text1"/>
    <w:uiPriority w:val="99"/>
    <w:semiHidden/>
    <w:qFormat/>
    <w:rPr>
      <w:color w:val="808080"/>
    </w:rPr>
  </w:style>
  <w:style w:type="paragraph" w:styleId="NoSpacing">
    <w:name w:val="No Spacing"/>
    <w:link w:val="NoSpacingChar"/>
    <w:uiPriority w:val="1"/>
    <w:qFormat/>
    <w:rPr>
      <w:rFonts w:ascii="Calibri" w:hAnsi="Calibri" w:cs="Arial"/>
      <w:sz w:val="21"/>
      <w:szCs w:val="21"/>
    </w:rPr>
  </w:style>
  <w:style w:type="character" w:customStyle="1" w:styleId="NoSpacingChar">
    <w:name w:val="No Spacing Char"/>
    <w:basedOn w:val="DefaultParagraphFont"/>
    <w:link w:val="NoSpacing"/>
    <w:uiPriority w:val="1"/>
    <w:rPr>
      <w:rFonts w:ascii="Calibri" w:eastAsia="SimSun" w:hAnsi="Calibri" w:cs="Arial"/>
      <w:sz w:val="21"/>
      <w:szCs w:val="21"/>
    </w:rPr>
  </w:style>
  <w:style w:type="character" w:customStyle="1" w:styleId="st">
    <w:name w:val="st"/>
    <w:basedOn w:val="DefaultParagraphFont"/>
  </w:style>
  <w:style w:type="paragraph" w:customStyle="1" w:styleId="TOCHeading1">
    <w:name w:val="TOC Heading1"/>
    <w:basedOn w:val="Heading1"/>
    <w:next w:val="Normal"/>
    <w:uiPriority w:val="39"/>
    <w:semiHidden/>
    <w:unhideWhenUsed/>
    <w:qFormat/>
    <w:pPr>
      <w:spacing w:before="480"/>
      <w:outlineLvl w:val="9"/>
    </w:pPr>
    <w:rPr>
      <w:rFonts w:asciiTheme="majorHAnsi" w:eastAsiaTheme="majorEastAsia" w:hAnsiTheme="majorHAnsi" w:cstheme="majorBidi"/>
      <w:b w:val="0"/>
      <w:bCs/>
      <w:color w:val="2E74B5" w:themeColor="accent1" w:themeShade="BF"/>
      <w:szCs w:val="28"/>
      <w:lang w:val="en-US" w:eastAsia="ja-JP"/>
    </w:rPr>
  </w:style>
  <w:style w:type="table" w:customStyle="1" w:styleId="TableGrid1">
    <w:name w:val="Table Grid1"/>
    <w:basedOn w:val="TableNormal"/>
    <w:uiPriority w:val="5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A3F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76D94"/>
    <w:pPr>
      <w:spacing w:before="480"/>
      <w:jc w:val="left"/>
      <w:outlineLvl w:val="9"/>
    </w:pPr>
    <w:rPr>
      <w:rFonts w:asciiTheme="majorHAnsi" w:eastAsiaTheme="majorEastAsia" w:hAnsiTheme="majorHAnsi" w:cstheme="majorBidi"/>
      <w:bCs/>
      <w:color w:val="2E74B5" w:themeColor="accent1" w:themeShade="BF"/>
      <w:szCs w:val="28"/>
      <w:lang w:val="en-US" w:eastAsia="ja-JP"/>
    </w:rPr>
  </w:style>
  <w:style w:type="character" w:styleId="PlaceholderText">
    <w:name w:val="Placeholder Text"/>
    <w:basedOn w:val="DefaultParagraphFont"/>
    <w:uiPriority w:val="99"/>
    <w:unhideWhenUsed/>
    <w:rsid w:val="00E57FF4"/>
    <w:rPr>
      <w:color w:val="808080"/>
    </w:rPr>
  </w:style>
  <w:style w:type="table" w:customStyle="1" w:styleId="TableGrid4">
    <w:name w:val="Table Grid4"/>
    <w:basedOn w:val="TableNormal"/>
    <w:next w:val="TableGrid"/>
    <w:uiPriority w:val="59"/>
    <w:qFormat/>
    <w:rsid w:val="00A7275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823B0"/>
    <w:rPr>
      <w:color w:val="605E5C"/>
      <w:shd w:val="clear" w:color="auto" w:fill="E1DFDD"/>
    </w:rPr>
  </w:style>
  <w:style w:type="numbering" w:customStyle="1" w:styleId="NoList1">
    <w:name w:val="No List1"/>
    <w:next w:val="NoList"/>
    <w:uiPriority w:val="99"/>
    <w:semiHidden/>
    <w:unhideWhenUsed/>
    <w:rsid w:val="008C1DB9"/>
  </w:style>
  <w:style w:type="table" w:customStyle="1" w:styleId="TableGrid5">
    <w:name w:val="Table Grid5"/>
    <w:basedOn w:val="TableNormal"/>
    <w:next w:val="TableGrid"/>
    <w:uiPriority w:val="59"/>
    <w:rsid w:val="008C1DB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1DB9"/>
    <w:pPr>
      <w:widowControl w:val="0"/>
      <w:autoSpaceDE w:val="0"/>
      <w:autoSpaceDN w:val="0"/>
      <w:spacing w:before="34" w:after="0" w:line="240" w:lineRule="auto"/>
      <w:ind w:right="95"/>
      <w:jc w:val="right"/>
    </w:pPr>
    <w:rPr>
      <w:rFonts w:ascii="Arial" w:eastAsia="Arial" w:hAnsi="Arial" w:cs="Arial"/>
    </w:rPr>
  </w:style>
  <w:style w:type="paragraph" w:styleId="TOC4">
    <w:name w:val="toc 4"/>
    <w:basedOn w:val="Normal"/>
    <w:next w:val="Normal"/>
    <w:autoRedefine/>
    <w:uiPriority w:val="39"/>
    <w:unhideWhenUsed/>
    <w:rsid w:val="00A62822"/>
    <w:pPr>
      <w:spacing w:after="100" w:line="276" w:lineRule="auto"/>
      <w:ind w:left="660"/>
    </w:pPr>
    <w:rPr>
      <w:rFonts w:eastAsiaTheme="minorEastAsia"/>
    </w:rPr>
  </w:style>
  <w:style w:type="paragraph" w:styleId="TOC5">
    <w:name w:val="toc 5"/>
    <w:basedOn w:val="Normal"/>
    <w:next w:val="Normal"/>
    <w:autoRedefine/>
    <w:uiPriority w:val="39"/>
    <w:unhideWhenUsed/>
    <w:rsid w:val="00A62822"/>
    <w:pPr>
      <w:spacing w:after="100" w:line="276" w:lineRule="auto"/>
      <w:ind w:left="880"/>
    </w:pPr>
    <w:rPr>
      <w:rFonts w:eastAsiaTheme="minorEastAsia"/>
    </w:rPr>
  </w:style>
  <w:style w:type="paragraph" w:styleId="TOC6">
    <w:name w:val="toc 6"/>
    <w:basedOn w:val="Normal"/>
    <w:next w:val="Normal"/>
    <w:autoRedefine/>
    <w:uiPriority w:val="39"/>
    <w:unhideWhenUsed/>
    <w:rsid w:val="00A62822"/>
    <w:pPr>
      <w:spacing w:after="100" w:line="276" w:lineRule="auto"/>
      <w:ind w:left="1100"/>
    </w:pPr>
    <w:rPr>
      <w:rFonts w:eastAsiaTheme="minorEastAsia"/>
    </w:rPr>
  </w:style>
  <w:style w:type="paragraph" w:styleId="TOC7">
    <w:name w:val="toc 7"/>
    <w:basedOn w:val="Normal"/>
    <w:next w:val="Normal"/>
    <w:autoRedefine/>
    <w:uiPriority w:val="39"/>
    <w:unhideWhenUsed/>
    <w:rsid w:val="00A62822"/>
    <w:pPr>
      <w:spacing w:after="100" w:line="276" w:lineRule="auto"/>
      <w:ind w:left="1320"/>
    </w:pPr>
    <w:rPr>
      <w:rFonts w:eastAsiaTheme="minorEastAsia"/>
    </w:rPr>
  </w:style>
  <w:style w:type="paragraph" w:styleId="TOC8">
    <w:name w:val="toc 8"/>
    <w:basedOn w:val="Normal"/>
    <w:next w:val="Normal"/>
    <w:autoRedefine/>
    <w:uiPriority w:val="39"/>
    <w:unhideWhenUsed/>
    <w:rsid w:val="00A62822"/>
    <w:pPr>
      <w:spacing w:after="100" w:line="276" w:lineRule="auto"/>
      <w:ind w:left="1540"/>
    </w:pPr>
    <w:rPr>
      <w:rFonts w:eastAsiaTheme="minorEastAsia"/>
    </w:rPr>
  </w:style>
  <w:style w:type="paragraph" w:styleId="TOC9">
    <w:name w:val="toc 9"/>
    <w:basedOn w:val="Normal"/>
    <w:next w:val="Normal"/>
    <w:autoRedefine/>
    <w:uiPriority w:val="39"/>
    <w:unhideWhenUsed/>
    <w:rsid w:val="00A62822"/>
    <w:pPr>
      <w:spacing w:after="100" w:line="276" w:lineRule="auto"/>
      <w:ind w:left="1760"/>
    </w:pPr>
    <w:rPr>
      <w:rFonts w:eastAsiaTheme="minorEastAsia"/>
    </w:rPr>
  </w:style>
  <w:style w:type="character" w:styleId="FollowedHyperlink">
    <w:name w:val="FollowedHyperlink"/>
    <w:basedOn w:val="DefaultParagraphFont"/>
    <w:uiPriority w:val="99"/>
    <w:semiHidden/>
    <w:unhideWhenUsed/>
    <w:rsid w:val="00812EA5"/>
    <w:rPr>
      <w:color w:val="954F72" w:themeColor="followedHyperlink"/>
      <w:u w:val="single"/>
    </w:rPr>
  </w:style>
  <w:style w:type="character" w:customStyle="1" w:styleId="UnresolvedMention2">
    <w:name w:val="Unresolved Mention2"/>
    <w:basedOn w:val="DefaultParagraphFont"/>
    <w:uiPriority w:val="99"/>
    <w:semiHidden/>
    <w:unhideWhenUsed/>
    <w:rsid w:val="00567A7D"/>
    <w:rPr>
      <w:color w:val="605E5C"/>
      <w:shd w:val="clear" w:color="auto" w:fill="E1DFDD"/>
    </w:rPr>
  </w:style>
  <w:style w:type="table" w:customStyle="1" w:styleId="TableGrid6">
    <w:name w:val="Table Grid6"/>
    <w:basedOn w:val="TableNormal"/>
    <w:next w:val="TableGrid"/>
    <w:uiPriority w:val="59"/>
    <w:rsid w:val="00346A01"/>
    <w:rPr>
      <w:rFonts w:eastAsia="DengXian"/>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17167"/>
    <w:rPr>
      <w:rFonts w:eastAsia="DengXian"/>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Contents">
    <w:name w:val="Frame Contents"/>
    <w:basedOn w:val="Normal"/>
    <w:qFormat/>
    <w:rsid w:val="00691AC5"/>
    <w:pPr>
      <w:suppressAutoHyphens/>
      <w:spacing w:after="0" w:line="240" w:lineRule="auto"/>
    </w:pPr>
    <w:rPr>
      <w:rFonts w:eastAsiaTheme="minorEastAsia"/>
      <w:lang w:val="id-ID" w:eastAsia="id-ID"/>
    </w:rPr>
  </w:style>
  <w:style w:type="character" w:customStyle="1" w:styleId="UnresolvedMention3">
    <w:name w:val="Unresolved Mention3"/>
    <w:basedOn w:val="DefaultParagraphFont"/>
    <w:uiPriority w:val="99"/>
    <w:semiHidden/>
    <w:unhideWhenUsed/>
    <w:rsid w:val="00833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7354">
      <w:bodyDiv w:val="1"/>
      <w:marLeft w:val="0"/>
      <w:marRight w:val="0"/>
      <w:marTop w:val="0"/>
      <w:marBottom w:val="0"/>
      <w:divBdr>
        <w:top w:val="none" w:sz="0" w:space="0" w:color="auto"/>
        <w:left w:val="none" w:sz="0" w:space="0" w:color="auto"/>
        <w:bottom w:val="none" w:sz="0" w:space="0" w:color="auto"/>
        <w:right w:val="none" w:sz="0" w:space="0" w:color="auto"/>
      </w:divBdr>
    </w:div>
    <w:div w:id="38239828">
      <w:bodyDiv w:val="1"/>
      <w:marLeft w:val="0"/>
      <w:marRight w:val="0"/>
      <w:marTop w:val="0"/>
      <w:marBottom w:val="0"/>
      <w:divBdr>
        <w:top w:val="none" w:sz="0" w:space="0" w:color="auto"/>
        <w:left w:val="none" w:sz="0" w:space="0" w:color="auto"/>
        <w:bottom w:val="none" w:sz="0" w:space="0" w:color="auto"/>
        <w:right w:val="none" w:sz="0" w:space="0" w:color="auto"/>
      </w:divBdr>
    </w:div>
    <w:div w:id="61605759">
      <w:bodyDiv w:val="1"/>
      <w:marLeft w:val="0"/>
      <w:marRight w:val="0"/>
      <w:marTop w:val="0"/>
      <w:marBottom w:val="0"/>
      <w:divBdr>
        <w:top w:val="none" w:sz="0" w:space="0" w:color="auto"/>
        <w:left w:val="none" w:sz="0" w:space="0" w:color="auto"/>
        <w:bottom w:val="none" w:sz="0" w:space="0" w:color="auto"/>
        <w:right w:val="none" w:sz="0" w:space="0" w:color="auto"/>
      </w:divBdr>
    </w:div>
    <w:div w:id="92745555">
      <w:bodyDiv w:val="1"/>
      <w:marLeft w:val="0"/>
      <w:marRight w:val="0"/>
      <w:marTop w:val="0"/>
      <w:marBottom w:val="0"/>
      <w:divBdr>
        <w:top w:val="none" w:sz="0" w:space="0" w:color="auto"/>
        <w:left w:val="none" w:sz="0" w:space="0" w:color="auto"/>
        <w:bottom w:val="none" w:sz="0" w:space="0" w:color="auto"/>
        <w:right w:val="none" w:sz="0" w:space="0" w:color="auto"/>
      </w:divBdr>
    </w:div>
    <w:div w:id="98138054">
      <w:bodyDiv w:val="1"/>
      <w:marLeft w:val="0"/>
      <w:marRight w:val="0"/>
      <w:marTop w:val="0"/>
      <w:marBottom w:val="0"/>
      <w:divBdr>
        <w:top w:val="none" w:sz="0" w:space="0" w:color="auto"/>
        <w:left w:val="none" w:sz="0" w:space="0" w:color="auto"/>
        <w:bottom w:val="none" w:sz="0" w:space="0" w:color="auto"/>
        <w:right w:val="none" w:sz="0" w:space="0" w:color="auto"/>
      </w:divBdr>
    </w:div>
    <w:div w:id="113453317">
      <w:bodyDiv w:val="1"/>
      <w:marLeft w:val="0"/>
      <w:marRight w:val="0"/>
      <w:marTop w:val="0"/>
      <w:marBottom w:val="0"/>
      <w:divBdr>
        <w:top w:val="none" w:sz="0" w:space="0" w:color="auto"/>
        <w:left w:val="none" w:sz="0" w:space="0" w:color="auto"/>
        <w:bottom w:val="none" w:sz="0" w:space="0" w:color="auto"/>
        <w:right w:val="none" w:sz="0" w:space="0" w:color="auto"/>
      </w:divBdr>
    </w:div>
    <w:div w:id="214397368">
      <w:bodyDiv w:val="1"/>
      <w:marLeft w:val="0"/>
      <w:marRight w:val="0"/>
      <w:marTop w:val="0"/>
      <w:marBottom w:val="0"/>
      <w:divBdr>
        <w:top w:val="none" w:sz="0" w:space="0" w:color="auto"/>
        <w:left w:val="none" w:sz="0" w:space="0" w:color="auto"/>
        <w:bottom w:val="none" w:sz="0" w:space="0" w:color="auto"/>
        <w:right w:val="none" w:sz="0" w:space="0" w:color="auto"/>
      </w:divBdr>
    </w:div>
    <w:div w:id="243033595">
      <w:bodyDiv w:val="1"/>
      <w:marLeft w:val="0"/>
      <w:marRight w:val="0"/>
      <w:marTop w:val="0"/>
      <w:marBottom w:val="0"/>
      <w:divBdr>
        <w:top w:val="none" w:sz="0" w:space="0" w:color="auto"/>
        <w:left w:val="none" w:sz="0" w:space="0" w:color="auto"/>
        <w:bottom w:val="none" w:sz="0" w:space="0" w:color="auto"/>
        <w:right w:val="none" w:sz="0" w:space="0" w:color="auto"/>
      </w:divBdr>
    </w:div>
    <w:div w:id="269313280">
      <w:bodyDiv w:val="1"/>
      <w:marLeft w:val="0"/>
      <w:marRight w:val="0"/>
      <w:marTop w:val="0"/>
      <w:marBottom w:val="0"/>
      <w:divBdr>
        <w:top w:val="none" w:sz="0" w:space="0" w:color="auto"/>
        <w:left w:val="none" w:sz="0" w:space="0" w:color="auto"/>
        <w:bottom w:val="none" w:sz="0" w:space="0" w:color="auto"/>
        <w:right w:val="none" w:sz="0" w:space="0" w:color="auto"/>
      </w:divBdr>
    </w:div>
    <w:div w:id="375860047">
      <w:bodyDiv w:val="1"/>
      <w:marLeft w:val="0"/>
      <w:marRight w:val="0"/>
      <w:marTop w:val="0"/>
      <w:marBottom w:val="0"/>
      <w:divBdr>
        <w:top w:val="none" w:sz="0" w:space="0" w:color="auto"/>
        <w:left w:val="none" w:sz="0" w:space="0" w:color="auto"/>
        <w:bottom w:val="none" w:sz="0" w:space="0" w:color="auto"/>
        <w:right w:val="none" w:sz="0" w:space="0" w:color="auto"/>
      </w:divBdr>
    </w:div>
    <w:div w:id="403652425">
      <w:bodyDiv w:val="1"/>
      <w:marLeft w:val="0"/>
      <w:marRight w:val="0"/>
      <w:marTop w:val="0"/>
      <w:marBottom w:val="0"/>
      <w:divBdr>
        <w:top w:val="none" w:sz="0" w:space="0" w:color="auto"/>
        <w:left w:val="none" w:sz="0" w:space="0" w:color="auto"/>
        <w:bottom w:val="none" w:sz="0" w:space="0" w:color="auto"/>
        <w:right w:val="none" w:sz="0" w:space="0" w:color="auto"/>
      </w:divBdr>
    </w:div>
    <w:div w:id="453403835">
      <w:bodyDiv w:val="1"/>
      <w:marLeft w:val="0"/>
      <w:marRight w:val="0"/>
      <w:marTop w:val="0"/>
      <w:marBottom w:val="0"/>
      <w:divBdr>
        <w:top w:val="none" w:sz="0" w:space="0" w:color="auto"/>
        <w:left w:val="none" w:sz="0" w:space="0" w:color="auto"/>
        <w:bottom w:val="none" w:sz="0" w:space="0" w:color="auto"/>
        <w:right w:val="none" w:sz="0" w:space="0" w:color="auto"/>
      </w:divBdr>
    </w:div>
    <w:div w:id="523830157">
      <w:bodyDiv w:val="1"/>
      <w:marLeft w:val="0"/>
      <w:marRight w:val="0"/>
      <w:marTop w:val="0"/>
      <w:marBottom w:val="0"/>
      <w:divBdr>
        <w:top w:val="none" w:sz="0" w:space="0" w:color="auto"/>
        <w:left w:val="none" w:sz="0" w:space="0" w:color="auto"/>
        <w:bottom w:val="none" w:sz="0" w:space="0" w:color="auto"/>
        <w:right w:val="none" w:sz="0" w:space="0" w:color="auto"/>
      </w:divBdr>
    </w:div>
    <w:div w:id="534926386">
      <w:bodyDiv w:val="1"/>
      <w:marLeft w:val="0"/>
      <w:marRight w:val="0"/>
      <w:marTop w:val="0"/>
      <w:marBottom w:val="0"/>
      <w:divBdr>
        <w:top w:val="none" w:sz="0" w:space="0" w:color="auto"/>
        <w:left w:val="none" w:sz="0" w:space="0" w:color="auto"/>
        <w:bottom w:val="none" w:sz="0" w:space="0" w:color="auto"/>
        <w:right w:val="none" w:sz="0" w:space="0" w:color="auto"/>
      </w:divBdr>
    </w:div>
    <w:div w:id="644049527">
      <w:bodyDiv w:val="1"/>
      <w:marLeft w:val="0"/>
      <w:marRight w:val="0"/>
      <w:marTop w:val="0"/>
      <w:marBottom w:val="0"/>
      <w:divBdr>
        <w:top w:val="none" w:sz="0" w:space="0" w:color="auto"/>
        <w:left w:val="none" w:sz="0" w:space="0" w:color="auto"/>
        <w:bottom w:val="none" w:sz="0" w:space="0" w:color="auto"/>
        <w:right w:val="none" w:sz="0" w:space="0" w:color="auto"/>
      </w:divBdr>
    </w:div>
    <w:div w:id="661349653">
      <w:bodyDiv w:val="1"/>
      <w:marLeft w:val="0"/>
      <w:marRight w:val="0"/>
      <w:marTop w:val="0"/>
      <w:marBottom w:val="0"/>
      <w:divBdr>
        <w:top w:val="none" w:sz="0" w:space="0" w:color="auto"/>
        <w:left w:val="none" w:sz="0" w:space="0" w:color="auto"/>
        <w:bottom w:val="none" w:sz="0" w:space="0" w:color="auto"/>
        <w:right w:val="none" w:sz="0" w:space="0" w:color="auto"/>
      </w:divBdr>
    </w:div>
    <w:div w:id="725376629">
      <w:bodyDiv w:val="1"/>
      <w:marLeft w:val="0"/>
      <w:marRight w:val="0"/>
      <w:marTop w:val="0"/>
      <w:marBottom w:val="0"/>
      <w:divBdr>
        <w:top w:val="none" w:sz="0" w:space="0" w:color="auto"/>
        <w:left w:val="none" w:sz="0" w:space="0" w:color="auto"/>
        <w:bottom w:val="none" w:sz="0" w:space="0" w:color="auto"/>
        <w:right w:val="none" w:sz="0" w:space="0" w:color="auto"/>
      </w:divBdr>
    </w:div>
    <w:div w:id="732192142">
      <w:bodyDiv w:val="1"/>
      <w:marLeft w:val="0"/>
      <w:marRight w:val="0"/>
      <w:marTop w:val="0"/>
      <w:marBottom w:val="0"/>
      <w:divBdr>
        <w:top w:val="none" w:sz="0" w:space="0" w:color="auto"/>
        <w:left w:val="none" w:sz="0" w:space="0" w:color="auto"/>
        <w:bottom w:val="none" w:sz="0" w:space="0" w:color="auto"/>
        <w:right w:val="none" w:sz="0" w:space="0" w:color="auto"/>
      </w:divBdr>
    </w:div>
    <w:div w:id="746730934">
      <w:bodyDiv w:val="1"/>
      <w:marLeft w:val="0"/>
      <w:marRight w:val="0"/>
      <w:marTop w:val="0"/>
      <w:marBottom w:val="0"/>
      <w:divBdr>
        <w:top w:val="none" w:sz="0" w:space="0" w:color="auto"/>
        <w:left w:val="none" w:sz="0" w:space="0" w:color="auto"/>
        <w:bottom w:val="none" w:sz="0" w:space="0" w:color="auto"/>
        <w:right w:val="none" w:sz="0" w:space="0" w:color="auto"/>
      </w:divBdr>
    </w:div>
    <w:div w:id="784497406">
      <w:bodyDiv w:val="1"/>
      <w:marLeft w:val="0"/>
      <w:marRight w:val="0"/>
      <w:marTop w:val="0"/>
      <w:marBottom w:val="0"/>
      <w:divBdr>
        <w:top w:val="none" w:sz="0" w:space="0" w:color="auto"/>
        <w:left w:val="none" w:sz="0" w:space="0" w:color="auto"/>
        <w:bottom w:val="none" w:sz="0" w:space="0" w:color="auto"/>
        <w:right w:val="none" w:sz="0" w:space="0" w:color="auto"/>
      </w:divBdr>
    </w:div>
    <w:div w:id="789738863">
      <w:bodyDiv w:val="1"/>
      <w:marLeft w:val="0"/>
      <w:marRight w:val="0"/>
      <w:marTop w:val="0"/>
      <w:marBottom w:val="0"/>
      <w:divBdr>
        <w:top w:val="none" w:sz="0" w:space="0" w:color="auto"/>
        <w:left w:val="none" w:sz="0" w:space="0" w:color="auto"/>
        <w:bottom w:val="none" w:sz="0" w:space="0" w:color="auto"/>
        <w:right w:val="none" w:sz="0" w:space="0" w:color="auto"/>
      </w:divBdr>
    </w:div>
    <w:div w:id="848256794">
      <w:bodyDiv w:val="1"/>
      <w:marLeft w:val="0"/>
      <w:marRight w:val="0"/>
      <w:marTop w:val="0"/>
      <w:marBottom w:val="0"/>
      <w:divBdr>
        <w:top w:val="none" w:sz="0" w:space="0" w:color="auto"/>
        <w:left w:val="none" w:sz="0" w:space="0" w:color="auto"/>
        <w:bottom w:val="none" w:sz="0" w:space="0" w:color="auto"/>
        <w:right w:val="none" w:sz="0" w:space="0" w:color="auto"/>
      </w:divBdr>
    </w:div>
    <w:div w:id="879628256">
      <w:bodyDiv w:val="1"/>
      <w:marLeft w:val="0"/>
      <w:marRight w:val="0"/>
      <w:marTop w:val="0"/>
      <w:marBottom w:val="0"/>
      <w:divBdr>
        <w:top w:val="none" w:sz="0" w:space="0" w:color="auto"/>
        <w:left w:val="none" w:sz="0" w:space="0" w:color="auto"/>
        <w:bottom w:val="none" w:sz="0" w:space="0" w:color="auto"/>
        <w:right w:val="none" w:sz="0" w:space="0" w:color="auto"/>
      </w:divBdr>
    </w:div>
    <w:div w:id="895816503">
      <w:bodyDiv w:val="1"/>
      <w:marLeft w:val="0"/>
      <w:marRight w:val="0"/>
      <w:marTop w:val="0"/>
      <w:marBottom w:val="0"/>
      <w:divBdr>
        <w:top w:val="none" w:sz="0" w:space="0" w:color="auto"/>
        <w:left w:val="none" w:sz="0" w:space="0" w:color="auto"/>
        <w:bottom w:val="none" w:sz="0" w:space="0" w:color="auto"/>
        <w:right w:val="none" w:sz="0" w:space="0" w:color="auto"/>
      </w:divBdr>
    </w:div>
    <w:div w:id="972446756">
      <w:bodyDiv w:val="1"/>
      <w:marLeft w:val="0"/>
      <w:marRight w:val="0"/>
      <w:marTop w:val="0"/>
      <w:marBottom w:val="0"/>
      <w:divBdr>
        <w:top w:val="none" w:sz="0" w:space="0" w:color="auto"/>
        <w:left w:val="none" w:sz="0" w:space="0" w:color="auto"/>
        <w:bottom w:val="none" w:sz="0" w:space="0" w:color="auto"/>
        <w:right w:val="none" w:sz="0" w:space="0" w:color="auto"/>
      </w:divBdr>
    </w:div>
    <w:div w:id="989796771">
      <w:bodyDiv w:val="1"/>
      <w:marLeft w:val="0"/>
      <w:marRight w:val="0"/>
      <w:marTop w:val="0"/>
      <w:marBottom w:val="0"/>
      <w:divBdr>
        <w:top w:val="none" w:sz="0" w:space="0" w:color="auto"/>
        <w:left w:val="none" w:sz="0" w:space="0" w:color="auto"/>
        <w:bottom w:val="none" w:sz="0" w:space="0" w:color="auto"/>
        <w:right w:val="none" w:sz="0" w:space="0" w:color="auto"/>
      </w:divBdr>
    </w:div>
    <w:div w:id="1066608016">
      <w:bodyDiv w:val="1"/>
      <w:marLeft w:val="0"/>
      <w:marRight w:val="0"/>
      <w:marTop w:val="0"/>
      <w:marBottom w:val="0"/>
      <w:divBdr>
        <w:top w:val="none" w:sz="0" w:space="0" w:color="auto"/>
        <w:left w:val="none" w:sz="0" w:space="0" w:color="auto"/>
        <w:bottom w:val="none" w:sz="0" w:space="0" w:color="auto"/>
        <w:right w:val="none" w:sz="0" w:space="0" w:color="auto"/>
      </w:divBdr>
    </w:div>
    <w:div w:id="1094547769">
      <w:bodyDiv w:val="1"/>
      <w:marLeft w:val="0"/>
      <w:marRight w:val="0"/>
      <w:marTop w:val="0"/>
      <w:marBottom w:val="0"/>
      <w:divBdr>
        <w:top w:val="none" w:sz="0" w:space="0" w:color="auto"/>
        <w:left w:val="none" w:sz="0" w:space="0" w:color="auto"/>
        <w:bottom w:val="none" w:sz="0" w:space="0" w:color="auto"/>
        <w:right w:val="none" w:sz="0" w:space="0" w:color="auto"/>
      </w:divBdr>
    </w:div>
    <w:div w:id="1136334407">
      <w:bodyDiv w:val="1"/>
      <w:marLeft w:val="0"/>
      <w:marRight w:val="0"/>
      <w:marTop w:val="0"/>
      <w:marBottom w:val="0"/>
      <w:divBdr>
        <w:top w:val="none" w:sz="0" w:space="0" w:color="auto"/>
        <w:left w:val="none" w:sz="0" w:space="0" w:color="auto"/>
        <w:bottom w:val="none" w:sz="0" w:space="0" w:color="auto"/>
        <w:right w:val="none" w:sz="0" w:space="0" w:color="auto"/>
      </w:divBdr>
    </w:div>
    <w:div w:id="1192188881">
      <w:bodyDiv w:val="1"/>
      <w:marLeft w:val="0"/>
      <w:marRight w:val="0"/>
      <w:marTop w:val="0"/>
      <w:marBottom w:val="0"/>
      <w:divBdr>
        <w:top w:val="none" w:sz="0" w:space="0" w:color="auto"/>
        <w:left w:val="none" w:sz="0" w:space="0" w:color="auto"/>
        <w:bottom w:val="none" w:sz="0" w:space="0" w:color="auto"/>
        <w:right w:val="none" w:sz="0" w:space="0" w:color="auto"/>
      </w:divBdr>
    </w:div>
    <w:div w:id="1259606167">
      <w:bodyDiv w:val="1"/>
      <w:marLeft w:val="0"/>
      <w:marRight w:val="0"/>
      <w:marTop w:val="0"/>
      <w:marBottom w:val="0"/>
      <w:divBdr>
        <w:top w:val="none" w:sz="0" w:space="0" w:color="auto"/>
        <w:left w:val="none" w:sz="0" w:space="0" w:color="auto"/>
        <w:bottom w:val="none" w:sz="0" w:space="0" w:color="auto"/>
        <w:right w:val="none" w:sz="0" w:space="0" w:color="auto"/>
      </w:divBdr>
    </w:div>
    <w:div w:id="1280721168">
      <w:bodyDiv w:val="1"/>
      <w:marLeft w:val="0"/>
      <w:marRight w:val="0"/>
      <w:marTop w:val="0"/>
      <w:marBottom w:val="0"/>
      <w:divBdr>
        <w:top w:val="none" w:sz="0" w:space="0" w:color="auto"/>
        <w:left w:val="none" w:sz="0" w:space="0" w:color="auto"/>
        <w:bottom w:val="none" w:sz="0" w:space="0" w:color="auto"/>
        <w:right w:val="none" w:sz="0" w:space="0" w:color="auto"/>
      </w:divBdr>
    </w:div>
    <w:div w:id="1281374260">
      <w:bodyDiv w:val="1"/>
      <w:marLeft w:val="0"/>
      <w:marRight w:val="0"/>
      <w:marTop w:val="0"/>
      <w:marBottom w:val="0"/>
      <w:divBdr>
        <w:top w:val="none" w:sz="0" w:space="0" w:color="auto"/>
        <w:left w:val="none" w:sz="0" w:space="0" w:color="auto"/>
        <w:bottom w:val="none" w:sz="0" w:space="0" w:color="auto"/>
        <w:right w:val="none" w:sz="0" w:space="0" w:color="auto"/>
      </w:divBdr>
    </w:div>
    <w:div w:id="1406076198">
      <w:bodyDiv w:val="1"/>
      <w:marLeft w:val="0"/>
      <w:marRight w:val="0"/>
      <w:marTop w:val="0"/>
      <w:marBottom w:val="0"/>
      <w:divBdr>
        <w:top w:val="none" w:sz="0" w:space="0" w:color="auto"/>
        <w:left w:val="none" w:sz="0" w:space="0" w:color="auto"/>
        <w:bottom w:val="none" w:sz="0" w:space="0" w:color="auto"/>
        <w:right w:val="none" w:sz="0" w:space="0" w:color="auto"/>
      </w:divBdr>
    </w:div>
    <w:div w:id="1435511961">
      <w:bodyDiv w:val="1"/>
      <w:marLeft w:val="0"/>
      <w:marRight w:val="0"/>
      <w:marTop w:val="0"/>
      <w:marBottom w:val="0"/>
      <w:divBdr>
        <w:top w:val="none" w:sz="0" w:space="0" w:color="auto"/>
        <w:left w:val="none" w:sz="0" w:space="0" w:color="auto"/>
        <w:bottom w:val="none" w:sz="0" w:space="0" w:color="auto"/>
        <w:right w:val="none" w:sz="0" w:space="0" w:color="auto"/>
      </w:divBdr>
    </w:div>
    <w:div w:id="1463420793">
      <w:bodyDiv w:val="1"/>
      <w:marLeft w:val="0"/>
      <w:marRight w:val="0"/>
      <w:marTop w:val="0"/>
      <w:marBottom w:val="0"/>
      <w:divBdr>
        <w:top w:val="none" w:sz="0" w:space="0" w:color="auto"/>
        <w:left w:val="none" w:sz="0" w:space="0" w:color="auto"/>
        <w:bottom w:val="none" w:sz="0" w:space="0" w:color="auto"/>
        <w:right w:val="none" w:sz="0" w:space="0" w:color="auto"/>
      </w:divBdr>
    </w:div>
    <w:div w:id="1467970234">
      <w:bodyDiv w:val="1"/>
      <w:marLeft w:val="0"/>
      <w:marRight w:val="0"/>
      <w:marTop w:val="0"/>
      <w:marBottom w:val="0"/>
      <w:divBdr>
        <w:top w:val="none" w:sz="0" w:space="0" w:color="auto"/>
        <w:left w:val="none" w:sz="0" w:space="0" w:color="auto"/>
        <w:bottom w:val="none" w:sz="0" w:space="0" w:color="auto"/>
        <w:right w:val="none" w:sz="0" w:space="0" w:color="auto"/>
      </w:divBdr>
    </w:div>
    <w:div w:id="1480683266">
      <w:bodyDiv w:val="1"/>
      <w:marLeft w:val="0"/>
      <w:marRight w:val="0"/>
      <w:marTop w:val="0"/>
      <w:marBottom w:val="0"/>
      <w:divBdr>
        <w:top w:val="none" w:sz="0" w:space="0" w:color="auto"/>
        <w:left w:val="none" w:sz="0" w:space="0" w:color="auto"/>
        <w:bottom w:val="none" w:sz="0" w:space="0" w:color="auto"/>
        <w:right w:val="none" w:sz="0" w:space="0" w:color="auto"/>
      </w:divBdr>
    </w:div>
    <w:div w:id="1523980315">
      <w:bodyDiv w:val="1"/>
      <w:marLeft w:val="0"/>
      <w:marRight w:val="0"/>
      <w:marTop w:val="0"/>
      <w:marBottom w:val="0"/>
      <w:divBdr>
        <w:top w:val="none" w:sz="0" w:space="0" w:color="auto"/>
        <w:left w:val="none" w:sz="0" w:space="0" w:color="auto"/>
        <w:bottom w:val="none" w:sz="0" w:space="0" w:color="auto"/>
        <w:right w:val="none" w:sz="0" w:space="0" w:color="auto"/>
      </w:divBdr>
    </w:div>
    <w:div w:id="1605259851">
      <w:bodyDiv w:val="1"/>
      <w:marLeft w:val="0"/>
      <w:marRight w:val="0"/>
      <w:marTop w:val="0"/>
      <w:marBottom w:val="0"/>
      <w:divBdr>
        <w:top w:val="none" w:sz="0" w:space="0" w:color="auto"/>
        <w:left w:val="none" w:sz="0" w:space="0" w:color="auto"/>
        <w:bottom w:val="none" w:sz="0" w:space="0" w:color="auto"/>
        <w:right w:val="none" w:sz="0" w:space="0" w:color="auto"/>
      </w:divBdr>
    </w:div>
    <w:div w:id="1617326726">
      <w:bodyDiv w:val="1"/>
      <w:marLeft w:val="0"/>
      <w:marRight w:val="0"/>
      <w:marTop w:val="0"/>
      <w:marBottom w:val="0"/>
      <w:divBdr>
        <w:top w:val="none" w:sz="0" w:space="0" w:color="auto"/>
        <w:left w:val="none" w:sz="0" w:space="0" w:color="auto"/>
        <w:bottom w:val="none" w:sz="0" w:space="0" w:color="auto"/>
        <w:right w:val="none" w:sz="0" w:space="0" w:color="auto"/>
      </w:divBdr>
    </w:div>
    <w:div w:id="1661348253">
      <w:bodyDiv w:val="1"/>
      <w:marLeft w:val="0"/>
      <w:marRight w:val="0"/>
      <w:marTop w:val="0"/>
      <w:marBottom w:val="0"/>
      <w:divBdr>
        <w:top w:val="none" w:sz="0" w:space="0" w:color="auto"/>
        <w:left w:val="none" w:sz="0" w:space="0" w:color="auto"/>
        <w:bottom w:val="none" w:sz="0" w:space="0" w:color="auto"/>
        <w:right w:val="none" w:sz="0" w:space="0" w:color="auto"/>
      </w:divBdr>
    </w:div>
    <w:div w:id="1671640707">
      <w:bodyDiv w:val="1"/>
      <w:marLeft w:val="0"/>
      <w:marRight w:val="0"/>
      <w:marTop w:val="0"/>
      <w:marBottom w:val="0"/>
      <w:divBdr>
        <w:top w:val="none" w:sz="0" w:space="0" w:color="auto"/>
        <w:left w:val="none" w:sz="0" w:space="0" w:color="auto"/>
        <w:bottom w:val="none" w:sz="0" w:space="0" w:color="auto"/>
        <w:right w:val="none" w:sz="0" w:space="0" w:color="auto"/>
      </w:divBdr>
    </w:div>
    <w:div w:id="1690914484">
      <w:bodyDiv w:val="1"/>
      <w:marLeft w:val="0"/>
      <w:marRight w:val="0"/>
      <w:marTop w:val="0"/>
      <w:marBottom w:val="0"/>
      <w:divBdr>
        <w:top w:val="none" w:sz="0" w:space="0" w:color="auto"/>
        <w:left w:val="none" w:sz="0" w:space="0" w:color="auto"/>
        <w:bottom w:val="none" w:sz="0" w:space="0" w:color="auto"/>
        <w:right w:val="none" w:sz="0" w:space="0" w:color="auto"/>
      </w:divBdr>
    </w:div>
    <w:div w:id="1699306979">
      <w:bodyDiv w:val="1"/>
      <w:marLeft w:val="0"/>
      <w:marRight w:val="0"/>
      <w:marTop w:val="0"/>
      <w:marBottom w:val="0"/>
      <w:divBdr>
        <w:top w:val="none" w:sz="0" w:space="0" w:color="auto"/>
        <w:left w:val="none" w:sz="0" w:space="0" w:color="auto"/>
        <w:bottom w:val="none" w:sz="0" w:space="0" w:color="auto"/>
        <w:right w:val="none" w:sz="0" w:space="0" w:color="auto"/>
      </w:divBdr>
    </w:div>
    <w:div w:id="1777096987">
      <w:bodyDiv w:val="1"/>
      <w:marLeft w:val="0"/>
      <w:marRight w:val="0"/>
      <w:marTop w:val="0"/>
      <w:marBottom w:val="0"/>
      <w:divBdr>
        <w:top w:val="none" w:sz="0" w:space="0" w:color="auto"/>
        <w:left w:val="none" w:sz="0" w:space="0" w:color="auto"/>
        <w:bottom w:val="none" w:sz="0" w:space="0" w:color="auto"/>
        <w:right w:val="none" w:sz="0" w:space="0" w:color="auto"/>
      </w:divBdr>
    </w:div>
    <w:div w:id="1798597309">
      <w:bodyDiv w:val="1"/>
      <w:marLeft w:val="0"/>
      <w:marRight w:val="0"/>
      <w:marTop w:val="0"/>
      <w:marBottom w:val="0"/>
      <w:divBdr>
        <w:top w:val="none" w:sz="0" w:space="0" w:color="auto"/>
        <w:left w:val="none" w:sz="0" w:space="0" w:color="auto"/>
        <w:bottom w:val="none" w:sz="0" w:space="0" w:color="auto"/>
        <w:right w:val="none" w:sz="0" w:space="0" w:color="auto"/>
      </w:divBdr>
    </w:div>
    <w:div w:id="1866164954">
      <w:bodyDiv w:val="1"/>
      <w:marLeft w:val="0"/>
      <w:marRight w:val="0"/>
      <w:marTop w:val="0"/>
      <w:marBottom w:val="0"/>
      <w:divBdr>
        <w:top w:val="none" w:sz="0" w:space="0" w:color="auto"/>
        <w:left w:val="none" w:sz="0" w:space="0" w:color="auto"/>
        <w:bottom w:val="none" w:sz="0" w:space="0" w:color="auto"/>
        <w:right w:val="none" w:sz="0" w:space="0" w:color="auto"/>
      </w:divBdr>
    </w:div>
    <w:div w:id="1917938668">
      <w:bodyDiv w:val="1"/>
      <w:marLeft w:val="0"/>
      <w:marRight w:val="0"/>
      <w:marTop w:val="0"/>
      <w:marBottom w:val="0"/>
      <w:divBdr>
        <w:top w:val="none" w:sz="0" w:space="0" w:color="auto"/>
        <w:left w:val="none" w:sz="0" w:space="0" w:color="auto"/>
        <w:bottom w:val="none" w:sz="0" w:space="0" w:color="auto"/>
        <w:right w:val="none" w:sz="0" w:space="0" w:color="auto"/>
      </w:divBdr>
    </w:div>
    <w:div w:id="1936982902">
      <w:bodyDiv w:val="1"/>
      <w:marLeft w:val="0"/>
      <w:marRight w:val="0"/>
      <w:marTop w:val="0"/>
      <w:marBottom w:val="0"/>
      <w:divBdr>
        <w:top w:val="none" w:sz="0" w:space="0" w:color="auto"/>
        <w:left w:val="none" w:sz="0" w:space="0" w:color="auto"/>
        <w:bottom w:val="none" w:sz="0" w:space="0" w:color="auto"/>
        <w:right w:val="none" w:sz="0" w:space="0" w:color="auto"/>
      </w:divBdr>
    </w:div>
    <w:div w:id="1950623808">
      <w:bodyDiv w:val="1"/>
      <w:marLeft w:val="0"/>
      <w:marRight w:val="0"/>
      <w:marTop w:val="0"/>
      <w:marBottom w:val="0"/>
      <w:divBdr>
        <w:top w:val="none" w:sz="0" w:space="0" w:color="auto"/>
        <w:left w:val="none" w:sz="0" w:space="0" w:color="auto"/>
        <w:bottom w:val="none" w:sz="0" w:space="0" w:color="auto"/>
        <w:right w:val="none" w:sz="0" w:space="0" w:color="auto"/>
      </w:divBdr>
    </w:div>
    <w:div w:id="1967004882">
      <w:bodyDiv w:val="1"/>
      <w:marLeft w:val="0"/>
      <w:marRight w:val="0"/>
      <w:marTop w:val="0"/>
      <w:marBottom w:val="0"/>
      <w:divBdr>
        <w:top w:val="none" w:sz="0" w:space="0" w:color="auto"/>
        <w:left w:val="none" w:sz="0" w:space="0" w:color="auto"/>
        <w:bottom w:val="none" w:sz="0" w:space="0" w:color="auto"/>
        <w:right w:val="none" w:sz="0" w:space="0" w:color="auto"/>
      </w:divBdr>
    </w:div>
    <w:div w:id="1977492577">
      <w:bodyDiv w:val="1"/>
      <w:marLeft w:val="0"/>
      <w:marRight w:val="0"/>
      <w:marTop w:val="0"/>
      <w:marBottom w:val="0"/>
      <w:divBdr>
        <w:top w:val="none" w:sz="0" w:space="0" w:color="auto"/>
        <w:left w:val="none" w:sz="0" w:space="0" w:color="auto"/>
        <w:bottom w:val="none" w:sz="0" w:space="0" w:color="auto"/>
        <w:right w:val="none" w:sz="0" w:space="0" w:color="auto"/>
      </w:divBdr>
    </w:div>
    <w:div w:id="1994094710">
      <w:bodyDiv w:val="1"/>
      <w:marLeft w:val="0"/>
      <w:marRight w:val="0"/>
      <w:marTop w:val="0"/>
      <w:marBottom w:val="0"/>
      <w:divBdr>
        <w:top w:val="none" w:sz="0" w:space="0" w:color="auto"/>
        <w:left w:val="none" w:sz="0" w:space="0" w:color="auto"/>
        <w:bottom w:val="none" w:sz="0" w:space="0" w:color="auto"/>
        <w:right w:val="none" w:sz="0" w:space="0" w:color="auto"/>
      </w:divBdr>
    </w:div>
    <w:div w:id="2043626492">
      <w:bodyDiv w:val="1"/>
      <w:marLeft w:val="0"/>
      <w:marRight w:val="0"/>
      <w:marTop w:val="0"/>
      <w:marBottom w:val="0"/>
      <w:divBdr>
        <w:top w:val="none" w:sz="0" w:space="0" w:color="auto"/>
        <w:left w:val="none" w:sz="0" w:space="0" w:color="auto"/>
        <w:bottom w:val="none" w:sz="0" w:space="0" w:color="auto"/>
        <w:right w:val="none" w:sz="0" w:space="0" w:color="auto"/>
      </w:divBdr>
    </w:div>
    <w:div w:id="2052345289">
      <w:bodyDiv w:val="1"/>
      <w:marLeft w:val="0"/>
      <w:marRight w:val="0"/>
      <w:marTop w:val="0"/>
      <w:marBottom w:val="0"/>
      <w:divBdr>
        <w:top w:val="none" w:sz="0" w:space="0" w:color="auto"/>
        <w:left w:val="none" w:sz="0" w:space="0" w:color="auto"/>
        <w:bottom w:val="none" w:sz="0" w:space="0" w:color="auto"/>
        <w:right w:val="none" w:sz="0" w:space="0" w:color="auto"/>
      </w:divBdr>
    </w:div>
    <w:div w:id="2107917846">
      <w:bodyDiv w:val="1"/>
      <w:marLeft w:val="0"/>
      <w:marRight w:val="0"/>
      <w:marTop w:val="0"/>
      <w:marBottom w:val="0"/>
      <w:divBdr>
        <w:top w:val="none" w:sz="0" w:space="0" w:color="auto"/>
        <w:left w:val="none" w:sz="0" w:space="0" w:color="auto"/>
        <w:bottom w:val="none" w:sz="0" w:space="0" w:color="auto"/>
        <w:right w:val="none" w:sz="0" w:space="0" w:color="auto"/>
      </w:divBdr>
    </w:div>
    <w:div w:id="2111506217">
      <w:bodyDiv w:val="1"/>
      <w:marLeft w:val="0"/>
      <w:marRight w:val="0"/>
      <w:marTop w:val="0"/>
      <w:marBottom w:val="0"/>
      <w:divBdr>
        <w:top w:val="none" w:sz="0" w:space="0" w:color="auto"/>
        <w:left w:val="none" w:sz="0" w:space="0" w:color="auto"/>
        <w:bottom w:val="none" w:sz="0" w:space="0" w:color="auto"/>
        <w:right w:val="none" w:sz="0" w:space="0" w:color="auto"/>
      </w:divBdr>
    </w:div>
    <w:div w:id="2116435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4.xml"/><Relationship Id="rId42" Type="http://schemas.openxmlformats.org/officeDocument/2006/relationships/header" Target="header15.xml"/><Relationship Id="rId47" Type="http://schemas.openxmlformats.org/officeDocument/2006/relationships/diagramColors" Target="diagrams/colors2.xml"/><Relationship Id="rId63" Type="http://schemas.openxmlformats.org/officeDocument/2006/relationships/header" Target="header17.xml"/><Relationship Id="rId68" Type="http://schemas.openxmlformats.org/officeDocument/2006/relationships/image" Target="media/image25.png"/><Relationship Id="rId16" Type="http://schemas.openxmlformats.org/officeDocument/2006/relationships/image" Target="media/image3.jpg"/><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header" Target="header13.xml"/><Relationship Id="rId37" Type="http://schemas.microsoft.com/office/2007/relationships/diagramDrawing" Target="diagrams/drawing1.xml"/><Relationship Id="rId40" Type="http://schemas.openxmlformats.org/officeDocument/2006/relationships/image" Target="media/image7.png"/><Relationship Id="rId45" Type="http://schemas.openxmlformats.org/officeDocument/2006/relationships/diagramLayout" Target="diagrams/layout2.xm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3.png"/><Relationship Id="rId74" Type="http://schemas.openxmlformats.org/officeDocument/2006/relationships/image" Target="media/image31.jpeg"/><Relationship Id="rId5" Type="http://schemas.openxmlformats.org/officeDocument/2006/relationships/settings" Target="settings.xml"/><Relationship Id="rId61" Type="http://schemas.openxmlformats.org/officeDocument/2006/relationships/image" Target="media/image21.jpeg"/><Relationship Id="rId19" Type="http://schemas.openxmlformats.org/officeDocument/2006/relationships/image" Target="media/image5.jp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diagramQuickStyle" Target="diagrams/quickStyle1.xml"/><Relationship Id="rId43" Type="http://schemas.openxmlformats.org/officeDocument/2006/relationships/image" Target="media/image8.jpeg"/><Relationship Id="rId48" Type="http://schemas.microsoft.com/office/2007/relationships/diagramDrawing" Target="diagrams/drawing2.xml"/><Relationship Id="rId56" Type="http://schemas.openxmlformats.org/officeDocument/2006/relationships/image" Target="media/image16.png"/><Relationship Id="rId64" Type="http://schemas.openxmlformats.org/officeDocument/2006/relationships/header" Target="header18.xml"/><Relationship Id="rId69" Type="http://schemas.openxmlformats.org/officeDocument/2006/relationships/image" Target="media/image26.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header" Target="header8.xml"/><Relationship Id="rId33" Type="http://schemas.openxmlformats.org/officeDocument/2006/relationships/diagramData" Target="diagrams/data1.xml"/><Relationship Id="rId38" Type="http://schemas.openxmlformats.org/officeDocument/2006/relationships/hyperlink" Target="https://mekari.com/blog/cara-menentukan-target-penjualan/" TargetMode="External"/><Relationship Id="rId46" Type="http://schemas.openxmlformats.org/officeDocument/2006/relationships/diagramQuickStyle" Target="diagrams/quickStyle2.xml"/><Relationship Id="rId59" Type="http://schemas.openxmlformats.org/officeDocument/2006/relationships/image" Target="media/image19.png"/><Relationship Id="rId67" Type="http://schemas.openxmlformats.org/officeDocument/2006/relationships/image" Target="media/image24.png"/><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image" Target="media/image14.png"/><Relationship Id="rId62" Type="http://schemas.openxmlformats.org/officeDocument/2006/relationships/header" Target="header16.xml"/><Relationship Id="rId70" Type="http://schemas.openxmlformats.org/officeDocument/2006/relationships/image" Target="media/image27.png"/><Relationship Id="rId75"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diagramColors" Target="diagrams/colors1.xm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image" Target="media/image1.emf"/><Relationship Id="rId31" Type="http://schemas.openxmlformats.org/officeDocument/2006/relationships/footer" Target="footer5.xml"/><Relationship Id="rId44" Type="http://schemas.openxmlformats.org/officeDocument/2006/relationships/diagramData" Target="diagrams/data2.xm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2.png"/><Relationship Id="rId73" Type="http://schemas.openxmlformats.org/officeDocument/2006/relationships/image" Target="media/image30.jpe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customXml" Target="ink/ink1.xm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image" Target="media/image6.tmp"/><Relationship Id="rId34" Type="http://schemas.openxmlformats.org/officeDocument/2006/relationships/diagramLayout" Target="diagrams/layout1.xm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4E9286-4614-40EB-B836-43D864767ED1}" type="doc">
      <dgm:prSet loTypeId="urn:diagrams.loki3.com/BracketList" loCatId="list" qsTypeId="urn:microsoft.com/office/officeart/2005/8/quickstyle/simple1#1" qsCatId="simple" csTypeId="urn:microsoft.com/office/officeart/2005/8/colors/accent0_1#1" csCatId="mainScheme" phldr="1"/>
      <dgm:spPr/>
      <dgm:t>
        <a:bodyPr/>
        <a:lstStyle/>
        <a:p>
          <a:endParaRPr lang="en-ID"/>
        </a:p>
      </dgm:t>
    </dgm:pt>
    <dgm:pt modelId="{16DFE78D-1813-47DB-9C31-CCE04E7C7C85}">
      <dgm:prSet phldrT="[Text]" custT="1"/>
      <dgm:spPr>
        <a:xfrm>
          <a:off x="0" y="10198"/>
          <a:ext cx="1018698" cy="653400"/>
        </a:xfrm>
        <a:noFill/>
        <a:ln>
          <a:noFill/>
        </a:ln>
        <a:effectLst/>
      </dgm:spPr>
      <dgm:t>
        <a:bodyPr/>
        <a:lstStyle/>
        <a:p>
          <a:r>
            <a:rPr lang="en-ID"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Segmentasi Pasar</a:t>
          </a:r>
        </a:p>
      </dgm:t>
    </dgm:pt>
    <dgm:pt modelId="{A0718B07-92EA-49FD-8004-345D6207E477}" type="parTrans" cxnId="{CEC042CC-8EA7-4BEC-9142-87737D72CD15}">
      <dgm:prSet/>
      <dgm:spPr/>
      <dgm:t>
        <a:bodyPr/>
        <a:lstStyle/>
        <a:p>
          <a:endParaRPr lang="en-ID" sz="1200">
            <a:latin typeface="Times New Roman" panose="02020603050405020304" charset="0"/>
            <a:cs typeface="Times New Roman" panose="02020603050405020304" charset="0"/>
          </a:endParaRPr>
        </a:p>
      </dgm:t>
    </dgm:pt>
    <dgm:pt modelId="{D4ED4D0D-E36A-4A1C-A86C-5CE9A1E61391}" type="sibTrans" cxnId="{CEC042CC-8EA7-4BEC-9142-87737D72CD15}">
      <dgm:prSet/>
      <dgm:spPr/>
      <dgm:t>
        <a:bodyPr/>
        <a:lstStyle/>
        <a:p>
          <a:endParaRPr lang="en-ID" sz="1200">
            <a:latin typeface="Times New Roman" panose="02020603050405020304" charset="0"/>
            <a:cs typeface="Times New Roman" panose="02020603050405020304" charset="0"/>
          </a:endParaRPr>
        </a:p>
      </dgm:t>
    </dgm:pt>
    <dgm:pt modelId="{BF144482-9AE5-4A31-9930-98B1F991D0F4}">
      <dgm:prSet phldrT="[Text]" custT="1"/>
      <dgm:spPr>
        <a:xfrm>
          <a:off x="1303934" y="21266"/>
          <a:ext cx="2770860" cy="6534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ID"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Mengidentifikasi dasar segmentasi pasar</a:t>
          </a:r>
        </a:p>
      </dgm:t>
    </dgm:pt>
    <dgm:pt modelId="{881D5A6C-8F1A-4AB1-999F-3DD2C67E71CD}" type="parTrans" cxnId="{A85F54FD-B34D-45FF-9C8D-0ADAB70A1AAA}">
      <dgm:prSet/>
      <dgm:spPr/>
      <dgm:t>
        <a:bodyPr/>
        <a:lstStyle/>
        <a:p>
          <a:endParaRPr lang="en-ID" sz="1200">
            <a:latin typeface="Times New Roman" panose="02020603050405020304" charset="0"/>
            <a:cs typeface="Times New Roman" panose="02020603050405020304" charset="0"/>
          </a:endParaRPr>
        </a:p>
      </dgm:t>
    </dgm:pt>
    <dgm:pt modelId="{14116AC9-BBB8-49BD-9231-03A963CBF474}" type="sibTrans" cxnId="{A85F54FD-B34D-45FF-9C8D-0ADAB70A1AAA}">
      <dgm:prSet/>
      <dgm:spPr/>
      <dgm:t>
        <a:bodyPr/>
        <a:lstStyle/>
        <a:p>
          <a:endParaRPr lang="en-ID" sz="1200">
            <a:latin typeface="Times New Roman" panose="02020603050405020304" charset="0"/>
            <a:cs typeface="Times New Roman" panose="02020603050405020304" charset="0"/>
          </a:endParaRPr>
        </a:p>
      </dgm:t>
    </dgm:pt>
    <dgm:pt modelId="{6F2BA80A-60AE-42F4-870A-3BB9504334DF}">
      <dgm:prSet phldrT="[Text]" custT="1"/>
      <dgm:spPr>
        <a:xfrm>
          <a:off x="0" y="782398"/>
          <a:ext cx="1018698" cy="653400"/>
        </a:xfrm>
        <a:noFill/>
        <a:ln>
          <a:noFill/>
        </a:ln>
        <a:effectLst/>
      </dgm:spPr>
      <dgm:t>
        <a:bodyPr/>
        <a:lstStyle/>
        <a:p>
          <a:r>
            <a:rPr lang="en-ID"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Penargetan Pasar</a:t>
          </a:r>
        </a:p>
      </dgm:t>
    </dgm:pt>
    <dgm:pt modelId="{BAD92E72-BD22-4E59-B715-F9AAC2925547}" type="parTrans" cxnId="{E89D5E6C-AB26-4B69-80B7-290AC8094415}">
      <dgm:prSet/>
      <dgm:spPr/>
      <dgm:t>
        <a:bodyPr/>
        <a:lstStyle/>
        <a:p>
          <a:endParaRPr lang="en-ID" sz="1200">
            <a:latin typeface="Times New Roman" panose="02020603050405020304" charset="0"/>
            <a:cs typeface="Times New Roman" panose="02020603050405020304" charset="0"/>
          </a:endParaRPr>
        </a:p>
      </dgm:t>
    </dgm:pt>
    <dgm:pt modelId="{751C189D-8BFC-43EC-8D13-D07C71F40B2D}" type="sibTrans" cxnId="{E89D5E6C-AB26-4B69-80B7-290AC8094415}">
      <dgm:prSet/>
      <dgm:spPr/>
      <dgm:t>
        <a:bodyPr/>
        <a:lstStyle/>
        <a:p>
          <a:endParaRPr lang="en-ID" sz="1200">
            <a:latin typeface="Times New Roman" panose="02020603050405020304" charset="0"/>
            <a:cs typeface="Times New Roman" panose="02020603050405020304" charset="0"/>
          </a:endParaRPr>
        </a:p>
      </dgm:t>
    </dgm:pt>
    <dgm:pt modelId="{D7B78A0E-823E-42BD-9B77-742DACAF23F9}">
      <dgm:prSet phldrT="[Text]" custT="1"/>
      <dgm:spPr>
        <a:xfrm>
          <a:off x="1303934" y="782398"/>
          <a:ext cx="2770860" cy="6534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ID"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Mengembangkan ukuran kemenarikan segmen</a:t>
          </a:r>
        </a:p>
      </dgm:t>
    </dgm:pt>
    <dgm:pt modelId="{D7E68B36-B139-4B1B-B44D-9C43748C6FE2}" type="parTrans" cxnId="{81EC5CB4-C2CE-4567-B92E-40CCD7FBB3C8}">
      <dgm:prSet/>
      <dgm:spPr/>
      <dgm:t>
        <a:bodyPr/>
        <a:lstStyle/>
        <a:p>
          <a:endParaRPr lang="en-ID" sz="1200">
            <a:latin typeface="Times New Roman" panose="02020603050405020304" charset="0"/>
            <a:cs typeface="Times New Roman" panose="02020603050405020304" charset="0"/>
          </a:endParaRPr>
        </a:p>
      </dgm:t>
    </dgm:pt>
    <dgm:pt modelId="{72AAC9F9-3D81-4AE2-B194-2EABD3919D6A}" type="sibTrans" cxnId="{81EC5CB4-C2CE-4567-B92E-40CCD7FBB3C8}">
      <dgm:prSet/>
      <dgm:spPr/>
      <dgm:t>
        <a:bodyPr/>
        <a:lstStyle/>
        <a:p>
          <a:endParaRPr lang="en-ID" sz="1200">
            <a:latin typeface="Times New Roman" panose="02020603050405020304" charset="0"/>
            <a:cs typeface="Times New Roman" panose="02020603050405020304" charset="0"/>
          </a:endParaRPr>
        </a:p>
      </dgm:t>
    </dgm:pt>
    <dgm:pt modelId="{54D8C427-9911-45BC-93F2-46961AEB1F21}">
      <dgm:prSet phldrT="[Text]" custT="1"/>
      <dgm:spPr>
        <a:xfrm>
          <a:off x="1303934" y="21266"/>
          <a:ext cx="2770860" cy="6534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ID"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Mengembangkan profil dari segmentasi yang diperoleh</a:t>
          </a:r>
        </a:p>
      </dgm:t>
    </dgm:pt>
    <dgm:pt modelId="{BDD0FEBD-E6CC-42C9-9A1B-F91D31CD26C4}" type="parTrans" cxnId="{689FE6DF-6481-42D9-92CE-E4844E94CE6A}">
      <dgm:prSet/>
      <dgm:spPr/>
      <dgm:t>
        <a:bodyPr/>
        <a:lstStyle/>
        <a:p>
          <a:endParaRPr lang="en-ID" sz="1200">
            <a:latin typeface="Times New Roman" panose="02020603050405020304" charset="0"/>
            <a:cs typeface="Times New Roman" panose="02020603050405020304" charset="0"/>
          </a:endParaRPr>
        </a:p>
      </dgm:t>
    </dgm:pt>
    <dgm:pt modelId="{2140AD7D-3AB1-4EA5-9AD4-E8F39171DA8D}" type="sibTrans" cxnId="{689FE6DF-6481-42D9-92CE-E4844E94CE6A}">
      <dgm:prSet/>
      <dgm:spPr/>
      <dgm:t>
        <a:bodyPr/>
        <a:lstStyle/>
        <a:p>
          <a:endParaRPr lang="en-ID" sz="1200">
            <a:latin typeface="Times New Roman" panose="02020603050405020304" charset="0"/>
            <a:cs typeface="Times New Roman" panose="02020603050405020304" charset="0"/>
          </a:endParaRPr>
        </a:p>
      </dgm:t>
    </dgm:pt>
    <dgm:pt modelId="{75DB77C2-B6DA-4DE0-832D-21ED62178783}">
      <dgm:prSet phldrT="[Text]" custT="1"/>
      <dgm:spPr>
        <a:xfrm>
          <a:off x="1303934" y="782398"/>
          <a:ext cx="2770860" cy="6534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ID"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Pemilihan segmen sasaran</a:t>
          </a:r>
        </a:p>
      </dgm:t>
    </dgm:pt>
    <dgm:pt modelId="{873DE335-5355-482A-BE3D-D39EF4FAB32E}" type="parTrans" cxnId="{E5571A37-6E8A-4E8C-89E0-756AF4F1902F}">
      <dgm:prSet/>
      <dgm:spPr/>
      <dgm:t>
        <a:bodyPr/>
        <a:lstStyle/>
        <a:p>
          <a:endParaRPr lang="en-ID" sz="1200">
            <a:latin typeface="Times New Roman" panose="02020603050405020304" charset="0"/>
            <a:cs typeface="Times New Roman" panose="02020603050405020304" charset="0"/>
          </a:endParaRPr>
        </a:p>
      </dgm:t>
    </dgm:pt>
    <dgm:pt modelId="{030E024D-7012-42AD-89DF-8A28E1AF4C23}" type="sibTrans" cxnId="{E5571A37-6E8A-4E8C-89E0-756AF4F1902F}">
      <dgm:prSet/>
      <dgm:spPr/>
      <dgm:t>
        <a:bodyPr/>
        <a:lstStyle/>
        <a:p>
          <a:endParaRPr lang="en-ID" sz="1200">
            <a:latin typeface="Times New Roman" panose="02020603050405020304" charset="0"/>
            <a:cs typeface="Times New Roman" panose="02020603050405020304" charset="0"/>
          </a:endParaRPr>
        </a:p>
      </dgm:t>
    </dgm:pt>
    <dgm:pt modelId="{3AD9075B-52AC-4137-BF65-785BD600F754}">
      <dgm:prSet phldrT="[Text]" custT="1"/>
      <dgm:spPr>
        <a:xfrm>
          <a:off x="1303934" y="1554598"/>
          <a:ext cx="2770860" cy="7554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ID"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Mengembangkan pemosisian untuk setiap segmen pasar</a:t>
          </a:r>
        </a:p>
      </dgm:t>
    </dgm:pt>
    <dgm:pt modelId="{FF420BC6-8CB5-4BA6-8241-01AA61D407C2}" type="parTrans" cxnId="{F1E1E755-CBE0-4E31-A71A-F55B4C0853BB}">
      <dgm:prSet/>
      <dgm:spPr/>
      <dgm:t>
        <a:bodyPr/>
        <a:lstStyle/>
        <a:p>
          <a:endParaRPr lang="en-ID" sz="1200">
            <a:latin typeface="Times New Roman" panose="02020603050405020304" charset="0"/>
            <a:cs typeface="Times New Roman" panose="02020603050405020304" charset="0"/>
          </a:endParaRPr>
        </a:p>
      </dgm:t>
    </dgm:pt>
    <dgm:pt modelId="{8937C5F9-E8C6-40AC-8638-9F7C0C087261}" type="sibTrans" cxnId="{F1E1E755-CBE0-4E31-A71A-F55B4C0853BB}">
      <dgm:prSet/>
      <dgm:spPr/>
      <dgm:t>
        <a:bodyPr/>
        <a:lstStyle/>
        <a:p>
          <a:endParaRPr lang="en-ID" sz="1200">
            <a:latin typeface="Times New Roman" panose="02020603050405020304" charset="0"/>
            <a:cs typeface="Times New Roman" panose="02020603050405020304" charset="0"/>
          </a:endParaRPr>
        </a:p>
      </dgm:t>
    </dgm:pt>
    <dgm:pt modelId="{19C13345-B3B1-4D8F-83F7-79D28754F0FE}">
      <dgm:prSet phldrT="[Text]" custT="1"/>
      <dgm:spPr>
        <a:xfrm>
          <a:off x="0" y="1605645"/>
          <a:ext cx="1018698" cy="653400"/>
        </a:xfrm>
        <a:noFill/>
        <a:ln>
          <a:noFill/>
        </a:ln>
        <a:effectLst/>
      </dgm:spPr>
      <dgm:t>
        <a:bodyPr/>
        <a:lstStyle/>
        <a:p>
          <a:r>
            <a:rPr lang="en-ID"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Pemosisian Pasar</a:t>
          </a:r>
        </a:p>
      </dgm:t>
    </dgm:pt>
    <dgm:pt modelId="{933BB9D4-D9C3-4D45-99E0-C240D4D48E52}" type="parTrans" cxnId="{9FCF5730-DA5A-4AEE-9039-B9E6BA0D2BA0}">
      <dgm:prSet/>
      <dgm:spPr/>
      <dgm:t>
        <a:bodyPr/>
        <a:lstStyle/>
        <a:p>
          <a:endParaRPr lang="en-ID" sz="1200">
            <a:latin typeface="Times New Roman" panose="02020603050405020304" charset="0"/>
            <a:cs typeface="Times New Roman" panose="02020603050405020304" charset="0"/>
          </a:endParaRPr>
        </a:p>
      </dgm:t>
    </dgm:pt>
    <dgm:pt modelId="{8AC4ED87-6041-44D3-A352-10B29ECD025A}" type="sibTrans" cxnId="{9FCF5730-DA5A-4AEE-9039-B9E6BA0D2BA0}">
      <dgm:prSet/>
      <dgm:spPr/>
      <dgm:t>
        <a:bodyPr/>
        <a:lstStyle/>
        <a:p>
          <a:endParaRPr lang="en-ID" sz="1200">
            <a:latin typeface="Times New Roman" panose="02020603050405020304" charset="0"/>
            <a:cs typeface="Times New Roman" panose="02020603050405020304" charset="0"/>
          </a:endParaRPr>
        </a:p>
      </dgm:t>
    </dgm:pt>
    <dgm:pt modelId="{28ADAF11-56B9-43BF-9955-C6E17C3A3A38}">
      <dgm:prSet phldrT="[Text]" custT="1"/>
      <dgm:spPr>
        <a:xfrm>
          <a:off x="1303934" y="1554598"/>
          <a:ext cx="2770860" cy="7554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ID"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Pengembangan bauran pemasaran untuk setiap segmen</a:t>
          </a:r>
        </a:p>
      </dgm:t>
    </dgm:pt>
    <dgm:pt modelId="{1B22E284-1C06-4302-A4B9-3BA368586E84}" type="parTrans" cxnId="{E203C6BE-833B-47F8-8B85-2ECD9DE10AF1}">
      <dgm:prSet/>
      <dgm:spPr/>
      <dgm:t>
        <a:bodyPr/>
        <a:lstStyle/>
        <a:p>
          <a:endParaRPr lang="en-ID" sz="1200">
            <a:latin typeface="Times New Roman" panose="02020603050405020304" charset="0"/>
            <a:cs typeface="Times New Roman" panose="02020603050405020304" charset="0"/>
          </a:endParaRPr>
        </a:p>
      </dgm:t>
    </dgm:pt>
    <dgm:pt modelId="{2FE07FF1-D9F4-4A23-960C-436819E682E4}" type="sibTrans" cxnId="{E203C6BE-833B-47F8-8B85-2ECD9DE10AF1}">
      <dgm:prSet/>
      <dgm:spPr/>
      <dgm:t>
        <a:bodyPr/>
        <a:lstStyle/>
        <a:p>
          <a:endParaRPr lang="en-ID" sz="1200">
            <a:latin typeface="Times New Roman" panose="02020603050405020304" charset="0"/>
            <a:cs typeface="Times New Roman" panose="02020603050405020304" charset="0"/>
          </a:endParaRPr>
        </a:p>
      </dgm:t>
    </dgm:pt>
    <dgm:pt modelId="{9C07D905-6D83-4382-97DA-39C21A6CDE82}" type="pres">
      <dgm:prSet presAssocID="{4A4E9286-4614-40EB-B836-43D864767ED1}" presName="Name0" presStyleCnt="0">
        <dgm:presLayoutVars>
          <dgm:dir/>
          <dgm:animLvl val="lvl"/>
          <dgm:resizeHandles val="exact"/>
        </dgm:presLayoutVars>
      </dgm:prSet>
      <dgm:spPr/>
    </dgm:pt>
    <dgm:pt modelId="{04CE0E36-4367-459E-848C-2B0BD4CE0403}" type="pres">
      <dgm:prSet presAssocID="{16DFE78D-1813-47DB-9C31-CCE04E7C7C85}" presName="linNode" presStyleCnt="0"/>
      <dgm:spPr/>
    </dgm:pt>
    <dgm:pt modelId="{D8080A9F-56A8-43AE-A082-0677D2AA4F4C}" type="pres">
      <dgm:prSet presAssocID="{16DFE78D-1813-47DB-9C31-CCE04E7C7C85}" presName="parTx" presStyleLbl="revTx" presStyleIdx="0" presStyleCnt="3">
        <dgm:presLayoutVars>
          <dgm:chMax val="1"/>
          <dgm:bulletEnabled val="1"/>
        </dgm:presLayoutVars>
      </dgm:prSet>
      <dgm:spPr>
        <a:prstGeom prst="rect">
          <a:avLst/>
        </a:prstGeom>
      </dgm:spPr>
    </dgm:pt>
    <dgm:pt modelId="{EA2E69F1-1B50-456D-8BE3-B26011590256}" type="pres">
      <dgm:prSet presAssocID="{16DFE78D-1813-47DB-9C31-CCE04E7C7C85}" presName="bracket" presStyleLbl="parChTrans1D1" presStyleIdx="0" presStyleCnt="3"/>
      <dgm:spPr>
        <a:xfrm>
          <a:off x="1018698" y="10198"/>
          <a:ext cx="203739" cy="653400"/>
        </a:xfrm>
        <a:prstGeom prst="leftBrace">
          <a:avLst>
            <a:gd name="adj1" fmla="val 35000"/>
            <a:gd name="adj2" fmla="val 50000"/>
          </a:avLst>
        </a:prstGeom>
        <a:noFill/>
        <a:ln w="12700" cap="flat" cmpd="sng" algn="ctr">
          <a:solidFill>
            <a:sysClr val="windowText" lastClr="000000">
              <a:shade val="60000"/>
              <a:hueOff val="0"/>
              <a:satOff val="0"/>
              <a:lumOff val="0"/>
              <a:alphaOff val="0"/>
            </a:sysClr>
          </a:solidFill>
          <a:prstDash val="solid"/>
          <a:miter lim="800000"/>
        </a:ln>
        <a:effectLst/>
      </dgm:spPr>
    </dgm:pt>
    <dgm:pt modelId="{6B86D30F-AED8-4F86-8446-1402700500E1}" type="pres">
      <dgm:prSet presAssocID="{16DFE78D-1813-47DB-9C31-CCE04E7C7C85}" presName="spH" presStyleCnt="0"/>
      <dgm:spPr/>
    </dgm:pt>
    <dgm:pt modelId="{BF9FFFD3-E360-4EDB-8443-8DA14A7A9527}" type="pres">
      <dgm:prSet presAssocID="{16DFE78D-1813-47DB-9C31-CCE04E7C7C85}" presName="desTx" presStyleLbl="node1" presStyleIdx="0" presStyleCnt="3" custLinFactNeighborY="1694">
        <dgm:presLayoutVars>
          <dgm:bulletEnabled val="1"/>
        </dgm:presLayoutVars>
      </dgm:prSet>
      <dgm:spPr>
        <a:prstGeom prst="rect">
          <a:avLst/>
        </a:prstGeom>
      </dgm:spPr>
    </dgm:pt>
    <dgm:pt modelId="{CBF61DB3-A69D-45F3-A18D-22153D703C95}" type="pres">
      <dgm:prSet presAssocID="{D4ED4D0D-E36A-4A1C-A86C-5CE9A1E61391}" presName="spV" presStyleCnt="0"/>
      <dgm:spPr/>
    </dgm:pt>
    <dgm:pt modelId="{ECEE32E1-E686-4D45-A5E1-A9410A31D061}" type="pres">
      <dgm:prSet presAssocID="{6F2BA80A-60AE-42F4-870A-3BB9504334DF}" presName="linNode" presStyleCnt="0"/>
      <dgm:spPr/>
    </dgm:pt>
    <dgm:pt modelId="{C97C08CA-53BB-446A-A805-A0A0E24E0A32}" type="pres">
      <dgm:prSet presAssocID="{6F2BA80A-60AE-42F4-870A-3BB9504334DF}" presName="parTx" presStyleLbl="revTx" presStyleIdx="1" presStyleCnt="3">
        <dgm:presLayoutVars>
          <dgm:chMax val="1"/>
          <dgm:bulletEnabled val="1"/>
        </dgm:presLayoutVars>
      </dgm:prSet>
      <dgm:spPr>
        <a:prstGeom prst="rect">
          <a:avLst/>
        </a:prstGeom>
      </dgm:spPr>
    </dgm:pt>
    <dgm:pt modelId="{92B87C61-2EFC-4A76-9BD6-140483724075}" type="pres">
      <dgm:prSet presAssocID="{6F2BA80A-60AE-42F4-870A-3BB9504334DF}" presName="bracket" presStyleLbl="parChTrans1D1" presStyleIdx="1" presStyleCnt="3"/>
      <dgm:spPr>
        <a:xfrm>
          <a:off x="1018698" y="782398"/>
          <a:ext cx="203739" cy="653400"/>
        </a:xfrm>
        <a:prstGeom prst="leftBrace">
          <a:avLst>
            <a:gd name="adj1" fmla="val 35000"/>
            <a:gd name="adj2" fmla="val 50000"/>
          </a:avLst>
        </a:prstGeom>
        <a:noFill/>
        <a:ln w="12700" cap="flat" cmpd="sng" algn="ctr">
          <a:solidFill>
            <a:sysClr val="windowText" lastClr="000000">
              <a:shade val="60000"/>
              <a:hueOff val="0"/>
              <a:satOff val="0"/>
              <a:lumOff val="0"/>
              <a:alphaOff val="0"/>
            </a:sysClr>
          </a:solidFill>
          <a:prstDash val="solid"/>
          <a:miter lim="800000"/>
        </a:ln>
        <a:effectLst/>
      </dgm:spPr>
    </dgm:pt>
    <dgm:pt modelId="{6F657813-C559-422D-9733-19E3470354B8}" type="pres">
      <dgm:prSet presAssocID="{6F2BA80A-60AE-42F4-870A-3BB9504334DF}" presName="spH" presStyleCnt="0"/>
      <dgm:spPr/>
    </dgm:pt>
    <dgm:pt modelId="{E423F426-5B28-4B3E-8F6D-4DDBBDB9230E}" type="pres">
      <dgm:prSet presAssocID="{6F2BA80A-60AE-42F4-870A-3BB9504334DF}" presName="desTx" presStyleLbl="node1" presStyleIdx="1" presStyleCnt="3">
        <dgm:presLayoutVars>
          <dgm:bulletEnabled val="1"/>
        </dgm:presLayoutVars>
      </dgm:prSet>
      <dgm:spPr>
        <a:prstGeom prst="rect">
          <a:avLst/>
        </a:prstGeom>
      </dgm:spPr>
    </dgm:pt>
    <dgm:pt modelId="{7406D570-BEFD-4C96-93C9-2D7466CCA323}" type="pres">
      <dgm:prSet presAssocID="{751C189D-8BFC-43EC-8D13-D07C71F40B2D}" presName="spV" presStyleCnt="0"/>
      <dgm:spPr/>
    </dgm:pt>
    <dgm:pt modelId="{C70F422E-3053-4BAD-B54C-F189B56AA89A}" type="pres">
      <dgm:prSet presAssocID="{19C13345-B3B1-4D8F-83F7-79D28754F0FE}" presName="linNode" presStyleCnt="0"/>
      <dgm:spPr/>
    </dgm:pt>
    <dgm:pt modelId="{7A892DC8-1F65-4C17-BAA5-49619EF5DA70}" type="pres">
      <dgm:prSet presAssocID="{19C13345-B3B1-4D8F-83F7-79D28754F0FE}" presName="parTx" presStyleLbl="revTx" presStyleIdx="2" presStyleCnt="3">
        <dgm:presLayoutVars>
          <dgm:chMax val="1"/>
          <dgm:bulletEnabled val="1"/>
        </dgm:presLayoutVars>
      </dgm:prSet>
      <dgm:spPr>
        <a:prstGeom prst="rect">
          <a:avLst/>
        </a:prstGeom>
      </dgm:spPr>
    </dgm:pt>
    <dgm:pt modelId="{45737469-DD01-498D-8D3F-F98D79C24B37}" type="pres">
      <dgm:prSet presAssocID="{19C13345-B3B1-4D8F-83F7-79D28754F0FE}" presName="bracket" presStyleLbl="parChTrans1D1" presStyleIdx="2" presStyleCnt="3"/>
      <dgm:spPr>
        <a:xfrm>
          <a:off x="1018698" y="1554598"/>
          <a:ext cx="203739" cy="755493"/>
        </a:xfrm>
        <a:prstGeom prst="leftBrace">
          <a:avLst>
            <a:gd name="adj1" fmla="val 35000"/>
            <a:gd name="adj2" fmla="val 50000"/>
          </a:avLst>
        </a:prstGeom>
        <a:noFill/>
        <a:ln w="12700" cap="flat" cmpd="sng" algn="ctr">
          <a:solidFill>
            <a:sysClr val="windowText" lastClr="000000">
              <a:shade val="60000"/>
              <a:hueOff val="0"/>
              <a:satOff val="0"/>
              <a:lumOff val="0"/>
              <a:alphaOff val="0"/>
            </a:sysClr>
          </a:solidFill>
          <a:prstDash val="solid"/>
          <a:miter lim="800000"/>
        </a:ln>
        <a:effectLst/>
      </dgm:spPr>
    </dgm:pt>
    <dgm:pt modelId="{BE8DDC55-6160-4526-902C-0955706435E4}" type="pres">
      <dgm:prSet presAssocID="{19C13345-B3B1-4D8F-83F7-79D28754F0FE}" presName="spH" presStyleCnt="0"/>
      <dgm:spPr/>
    </dgm:pt>
    <dgm:pt modelId="{A7C6EB73-FE58-4CCD-842E-94A5C9ABC684}" type="pres">
      <dgm:prSet presAssocID="{19C13345-B3B1-4D8F-83F7-79D28754F0FE}" presName="desTx" presStyleLbl="node1" presStyleIdx="2" presStyleCnt="3">
        <dgm:presLayoutVars>
          <dgm:bulletEnabled val="1"/>
        </dgm:presLayoutVars>
      </dgm:prSet>
      <dgm:spPr>
        <a:prstGeom prst="rect">
          <a:avLst/>
        </a:prstGeom>
      </dgm:spPr>
    </dgm:pt>
  </dgm:ptLst>
  <dgm:cxnLst>
    <dgm:cxn modelId="{04058908-87FD-40CC-BBFB-485D5B9FB454}" type="presOf" srcId="{BF144482-9AE5-4A31-9930-98B1F991D0F4}" destId="{BF9FFFD3-E360-4EDB-8443-8DA14A7A9527}" srcOrd="0" destOrd="0" presId="urn:diagrams.loki3.com/BracketList"/>
    <dgm:cxn modelId="{F43A3C0C-2961-495F-8B80-8B4C68553139}" type="presOf" srcId="{54D8C427-9911-45BC-93F2-46961AEB1F21}" destId="{BF9FFFD3-E360-4EDB-8443-8DA14A7A9527}" srcOrd="0" destOrd="1" presId="urn:diagrams.loki3.com/BracketList"/>
    <dgm:cxn modelId="{9D22CB1A-9825-46FF-949E-7D6DB4145FC6}" type="presOf" srcId="{D7B78A0E-823E-42BD-9B77-742DACAF23F9}" destId="{E423F426-5B28-4B3E-8F6D-4DDBBDB9230E}" srcOrd="0" destOrd="0" presId="urn:diagrams.loki3.com/BracketList"/>
    <dgm:cxn modelId="{7CE15520-ED4C-4FC1-84F6-925BFCC825A9}" type="presOf" srcId="{28ADAF11-56B9-43BF-9955-C6E17C3A3A38}" destId="{A7C6EB73-FE58-4CCD-842E-94A5C9ABC684}" srcOrd="0" destOrd="1" presId="urn:diagrams.loki3.com/BracketList"/>
    <dgm:cxn modelId="{9272A72C-7844-4292-85A2-F696A512CC5F}" type="presOf" srcId="{75DB77C2-B6DA-4DE0-832D-21ED62178783}" destId="{E423F426-5B28-4B3E-8F6D-4DDBBDB9230E}" srcOrd="0" destOrd="1" presId="urn:diagrams.loki3.com/BracketList"/>
    <dgm:cxn modelId="{9FCF5730-DA5A-4AEE-9039-B9E6BA0D2BA0}" srcId="{4A4E9286-4614-40EB-B836-43D864767ED1}" destId="{19C13345-B3B1-4D8F-83F7-79D28754F0FE}" srcOrd="2" destOrd="0" parTransId="{933BB9D4-D9C3-4D45-99E0-C240D4D48E52}" sibTransId="{8AC4ED87-6041-44D3-A352-10B29ECD025A}"/>
    <dgm:cxn modelId="{59F72F31-D375-4883-AAC4-3924F1FFA3FD}" type="presOf" srcId="{16DFE78D-1813-47DB-9C31-CCE04E7C7C85}" destId="{D8080A9F-56A8-43AE-A082-0677D2AA4F4C}" srcOrd="0" destOrd="0" presId="urn:diagrams.loki3.com/BracketList"/>
    <dgm:cxn modelId="{E5571A37-6E8A-4E8C-89E0-756AF4F1902F}" srcId="{6F2BA80A-60AE-42F4-870A-3BB9504334DF}" destId="{75DB77C2-B6DA-4DE0-832D-21ED62178783}" srcOrd="1" destOrd="0" parTransId="{873DE335-5355-482A-BE3D-D39EF4FAB32E}" sibTransId="{030E024D-7012-42AD-89DF-8A28E1AF4C23}"/>
    <dgm:cxn modelId="{BFD50649-1D69-4088-A52B-84A79EA54A78}" type="presOf" srcId="{4A4E9286-4614-40EB-B836-43D864767ED1}" destId="{9C07D905-6D83-4382-97DA-39C21A6CDE82}" srcOrd="0" destOrd="0" presId="urn:diagrams.loki3.com/BracketList"/>
    <dgm:cxn modelId="{5247564A-6B92-40DF-A34D-362221CFC0F1}" type="presOf" srcId="{3AD9075B-52AC-4137-BF65-785BD600F754}" destId="{A7C6EB73-FE58-4CCD-842E-94A5C9ABC684}" srcOrd="0" destOrd="0" presId="urn:diagrams.loki3.com/BracketList"/>
    <dgm:cxn modelId="{E89D5E6C-AB26-4B69-80B7-290AC8094415}" srcId="{4A4E9286-4614-40EB-B836-43D864767ED1}" destId="{6F2BA80A-60AE-42F4-870A-3BB9504334DF}" srcOrd="1" destOrd="0" parTransId="{BAD92E72-BD22-4E59-B715-F9AAC2925547}" sibTransId="{751C189D-8BFC-43EC-8D13-D07C71F40B2D}"/>
    <dgm:cxn modelId="{F1E1E755-CBE0-4E31-A71A-F55B4C0853BB}" srcId="{19C13345-B3B1-4D8F-83F7-79D28754F0FE}" destId="{3AD9075B-52AC-4137-BF65-785BD600F754}" srcOrd="0" destOrd="0" parTransId="{FF420BC6-8CB5-4BA6-8241-01AA61D407C2}" sibTransId="{8937C5F9-E8C6-40AC-8638-9F7C0C087261}"/>
    <dgm:cxn modelId="{53A66784-4932-470F-9456-717FDBA29BBA}" type="presOf" srcId="{6F2BA80A-60AE-42F4-870A-3BB9504334DF}" destId="{C97C08CA-53BB-446A-A805-A0A0E24E0A32}" srcOrd="0" destOrd="0" presId="urn:diagrams.loki3.com/BracketList"/>
    <dgm:cxn modelId="{D72CCBB1-E265-475C-84C5-7CC7BE7F01E8}" type="presOf" srcId="{19C13345-B3B1-4D8F-83F7-79D28754F0FE}" destId="{7A892DC8-1F65-4C17-BAA5-49619EF5DA70}" srcOrd="0" destOrd="0" presId="urn:diagrams.loki3.com/BracketList"/>
    <dgm:cxn modelId="{81EC5CB4-C2CE-4567-B92E-40CCD7FBB3C8}" srcId="{6F2BA80A-60AE-42F4-870A-3BB9504334DF}" destId="{D7B78A0E-823E-42BD-9B77-742DACAF23F9}" srcOrd="0" destOrd="0" parTransId="{D7E68B36-B139-4B1B-B44D-9C43748C6FE2}" sibTransId="{72AAC9F9-3D81-4AE2-B194-2EABD3919D6A}"/>
    <dgm:cxn modelId="{E203C6BE-833B-47F8-8B85-2ECD9DE10AF1}" srcId="{19C13345-B3B1-4D8F-83F7-79D28754F0FE}" destId="{28ADAF11-56B9-43BF-9955-C6E17C3A3A38}" srcOrd="1" destOrd="0" parTransId="{1B22E284-1C06-4302-A4B9-3BA368586E84}" sibTransId="{2FE07FF1-D9F4-4A23-960C-436819E682E4}"/>
    <dgm:cxn modelId="{CEC042CC-8EA7-4BEC-9142-87737D72CD15}" srcId="{4A4E9286-4614-40EB-B836-43D864767ED1}" destId="{16DFE78D-1813-47DB-9C31-CCE04E7C7C85}" srcOrd="0" destOrd="0" parTransId="{A0718B07-92EA-49FD-8004-345D6207E477}" sibTransId="{D4ED4D0D-E36A-4A1C-A86C-5CE9A1E61391}"/>
    <dgm:cxn modelId="{689FE6DF-6481-42D9-92CE-E4844E94CE6A}" srcId="{16DFE78D-1813-47DB-9C31-CCE04E7C7C85}" destId="{54D8C427-9911-45BC-93F2-46961AEB1F21}" srcOrd="1" destOrd="0" parTransId="{BDD0FEBD-E6CC-42C9-9A1B-F91D31CD26C4}" sibTransId="{2140AD7D-3AB1-4EA5-9AD4-E8F39171DA8D}"/>
    <dgm:cxn modelId="{A85F54FD-B34D-45FF-9C8D-0ADAB70A1AAA}" srcId="{16DFE78D-1813-47DB-9C31-CCE04E7C7C85}" destId="{BF144482-9AE5-4A31-9930-98B1F991D0F4}" srcOrd="0" destOrd="0" parTransId="{881D5A6C-8F1A-4AB1-999F-3DD2C67E71CD}" sibTransId="{14116AC9-BBB8-49BD-9231-03A963CBF474}"/>
    <dgm:cxn modelId="{C25D9A93-7E88-46D3-B6E7-09E4F450D4BB}" type="presParOf" srcId="{9C07D905-6D83-4382-97DA-39C21A6CDE82}" destId="{04CE0E36-4367-459E-848C-2B0BD4CE0403}" srcOrd="0" destOrd="0" presId="urn:diagrams.loki3.com/BracketList"/>
    <dgm:cxn modelId="{DF590B12-86CE-4F6A-BD51-E743416D39D2}" type="presParOf" srcId="{04CE0E36-4367-459E-848C-2B0BD4CE0403}" destId="{D8080A9F-56A8-43AE-A082-0677D2AA4F4C}" srcOrd="0" destOrd="0" presId="urn:diagrams.loki3.com/BracketList"/>
    <dgm:cxn modelId="{619C1FA0-8E1C-42D8-B295-AF2DF54CF702}" type="presParOf" srcId="{04CE0E36-4367-459E-848C-2B0BD4CE0403}" destId="{EA2E69F1-1B50-456D-8BE3-B26011590256}" srcOrd="1" destOrd="0" presId="urn:diagrams.loki3.com/BracketList"/>
    <dgm:cxn modelId="{871DBB8B-D1CB-41AE-A531-44817D93B9EF}" type="presParOf" srcId="{04CE0E36-4367-459E-848C-2B0BD4CE0403}" destId="{6B86D30F-AED8-4F86-8446-1402700500E1}" srcOrd="2" destOrd="0" presId="urn:diagrams.loki3.com/BracketList"/>
    <dgm:cxn modelId="{45C2A601-5B02-41BB-BBB9-95ABD711C2C6}" type="presParOf" srcId="{04CE0E36-4367-459E-848C-2B0BD4CE0403}" destId="{BF9FFFD3-E360-4EDB-8443-8DA14A7A9527}" srcOrd="3" destOrd="0" presId="urn:diagrams.loki3.com/BracketList"/>
    <dgm:cxn modelId="{F90C667D-C76B-4A55-8262-BB83A6A949FE}" type="presParOf" srcId="{9C07D905-6D83-4382-97DA-39C21A6CDE82}" destId="{CBF61DB3-A69D-45F3-A18D-22153D703C95}" srcOrd="1" destOrd="0" presId="urn:diagrams.loki3.com/BracketList"/>
    <dgm:cxn modelId="{01992F51-05F7-4EC3-9EF2-5C53763060EF}" type="presParOf" srcId="{9C07D905-6D83-4382-97DA-39C21A6CDE82}" destId="{ECEE32E1-E686-4D45-A5E1-A9410A31D061}" srcOrd="2" destOrd="0" presId="urn:diagrams.loki3.com/BracketList"/>
    <dgm:cxn modelId="{81145FD6-8CF5-49A5-9068-443631AEB8F8}" type="presParOf" srcId="{ECEE32E1-E686-4D45-A5E1-A9410A31D061}" destId="{C97C08CA-53BB-446A-A805-A0A0E24E0A32}" srcOrd="0" destOrd="0" presId="urn:diagrams.loki3.com/BracketList"/>
    <dgm:cxn modelId="{039D170D-F7C0-4A25-B72A-55AB9D852108}" type="presParOf" srcId="{ECEE32E1-E686-4D45-A5E1-A9410A31D061}" destId="{92B87C61-2EFC-4A76-9BD6-140483724075}" srcOrd="1" destOrd="0" presId="urn:diagrams.loki3.com/BracketList"/>
    <dgm:cxn modelId="{06E00A9A-720C-407B-9F2F-36E5EE582860}" type="presParOf" srcId="{ECEE32E1-E686-4D45-A5E1-A9410A31D061}" destId="{6F657813-C559-422D-9733-19E3470354B8}" srcOrd="2" destOrd="0" presId="urn:diagrams.loki3.com/BracketList"/>
    <dgm:cxn modelId="{A6DB8A25-3A0B-4AB6-81E0-B0DB22718644}" type="presParOf" srcId="{ECEE32E1-E686-4D45-A5E1-A9410A31D061}" destId="{E423F426-5B28-4B3E-8F6D-4DDBBDB9230E}" srcOrd="3" destOrd="0" presId="urn:diagrams.loki3.com/BracketList"/>
    <dgm:cxn modelId="{811A03F3-DAEA-4F4B-BEFE-DA742F0173A4}" type="presParOf" srcId="{9C07D905-6D83-4382-97DA-39C21A6CDE82}" destId="{7406D570-BEFD-4C96-93C9-2D7466CCA323}" srcOrd="3" destOrd="0" presId="urn:diagrams.loki3.com/BracketList"/>
    <dgm:cxn modelId="{ACF4394A-9EED-4B91-92B3-8CEC57AA74FA}" type="presParOf" srcId="{9C07D905-6D83-4382-97DA-39C21A6CDE82}" destId="{C70F422E-3053-4BAD-B54C-F189B56AA89A}" srcOrd="4" destOrd="0" presId="urn:diagrams.loki3.com/BracketList"/>
    <dgm:cxn modelId="{CF6F57D2-25D7-431F-946C-8FF1240612F2}" type="presParOf" srcId="{C70F422E-3053-4BAD-B54C-F189B56AA89A}" destId="{7A892DC8-1F65-4C17-BAA5-49619EF5DA70}" srcOrd="0" destOrd="0" presId="urn:diagrams.loki3.com/BracketList"/>
    <dgm:cxn modelId="{684DAA9C-B11A-4D5E-B620-01C936D44D4F}" type="presParOf" srcId="{C70F422E-3053-4BAD-B54C-F189B56AA89A}" destId="{45737469-DD01-498D-8D3F-F98D79C24B37}" srcOrd="1" destOrd="0" presId="urn:diagrams.loki3.com/BracketList"/>
    <dgm:cxn modelId="{A186BE55-0149-41A2-8C7B-5F368DAD94B7}" type="presParOf" srcId="{C70F422E-3053-4BAD-B54C-F189B56AA89A}" destId="{BE8DDC55-6160-4526-902C-0955706435E4}" srcOrd="2" destOrd="0" presId="urn:diagrams.loki3.com/BracketList"/>
    <dgm:cxn modelId="{F9B47E10-6FFE-450D-956C-DA4CA38124C2}" type="presParOf" srcId="{C70F422E-3053-4BAD-B54C-F189B56AA89A}" destId="{A7C6EB73-FE58-4CCD-842E-94A5C9ABC684}" srcOrd="3" destOrd="0" presId="urn:diagrams.loki3.com/Bracket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70A272-EA0F-48A4-9151-C732F0A11A54}" type="doc">
      <dgm:prSet loTypeId="urn:microsoft.com/office/officeart/2005/8/layout/hierarchy1" loCatId="hierarchy" qsTypeId="urn:microsoft.com/office/officeart/2005/8/quickstyle/3d2" qsCatId="3D" csTypeId="urn:microsoft.com/office/officeart/2005/8/colors/colorful1" csCatId="colorful" phldr="1"/>
      <dgm:spPr/>
      <dgm:t>
        <a:bodyPr/>
        <a:lstStyle/>
        <a:p>
          <a:endParaRPr lang="en-US"/>
        </a:p>
      </dgm:t>
    </dgm:pt>
    <dgm:pt modelId="{A875A07F-93D8-421F-B155-2C85752FBF9C}">
      <dgm:prSet phldrT="[Text]"/>
      <dgm:spPr/>
      <dgm:t>
        <a:bodyPr/>
        <a:lstStyle/>
        <a:p>
          <a:r>
            <a:rPr lang="en-US" b="1"/>
            <a:t>Owner</a:t>
          </a:r>
        </a:p>
      </dgm:t>
    </dgm:pt>
    <dgm:pt modelId="{8B206FE3-8277-41A9-9487-512759B208BB}" type="parTrans" cxnId="{7A8A1563-4425-4CDF-A499-D604C74E92B9}">
      <dgm:prSet/>
      <dgm:spPr/>
      <dgm:t>
        <a:bodyPr/>
        <a:lstStyle/>
        <a:p>
          <a:endParaRPr lang="en-US"/>
        </a:p>
      </dgm:t>
    </dgm:pt>
    <dgm:pt modelId="{1986B583-BBBD-4B1C-B29C-C2A67A3AF0BE}" type="sibTrans" cxnId="{7A8A1563-4425-4CDF-A499-D604C74E92B9}">
      <dgm:prSet/>
      <dgm:spPr/>
      <dgm:t>
        <a:bodyPr/>
        <a:lstStyle/>
        <a:p>
          <a:endParaRPr lang="en-US"/>
        </a:p>
      </dgm:t>
    </dgm:pt>
    <dgm:pt modelId="{22CD8A1A-AE3D-4805-9B29-2B3A26286E6D}">
      <dgm:prSet phldrT="[Text]"/>
      <dgm:spPr/>
      <dgm:t>
        <a:bodyPr/>
        <a:lstStyle/>
        <a:p>
          <a:r>
            <a:rPr lang="en-US" b="1"/>
            <a:t>Manager Operasional</a:t>
          </a:r>
        </a:p>
      </dgm:t>
    </dgm:pt>
    <dgm:pt modelId="{5C0A58B2-4657-48CB-9971-1ED536727BD1}" type="parTrans" cxnId="{E87A402D-6DFF-4AC7-B684-C2606359C037}">
      <dgm:prSet/>
      <dgm:spPr/>
      <dgm:t>
        <a:bodyPr/>
        <a:lstStyle/>
        <a:p>
          <a:endParaRPr lang="en-US"/>
        </a:p>
      </dgm:t>
    </dgm:pt>
    <dgm:pt modelId="{BB0C682B-A2CB-4670-B4AB-CDC65936BE57}" type="sibTrans" cxnId="{E87A402D-6DFF-4AC7-B684-C2606359C037}">
      <dgm:prSet/>
      <dgm:spPr/>
      <dgm:t>
        <a:bodyPr/>
        <a:lstStyle/>
        <a:p>
          <a:endParaRPr lang="en-US"/>
        </a:p>
      </dgm:t>
    </dgm:pt>
    <dgm:pt modelId="{4532E678-8489-45D5-925F-7A62F182AB8B}">
      <dgm:prSet phldrT="[Text]"/>
      <dgm:spPr/>
      <dgm:t>
        <a:bodyPr/>
        <a:lstStyle/>
        <a:p>
          <a:r>
            <a:rPr lang="en-US" b="1"/>
            <a:t>Staff Barista</a:t>
          </a:r>
        </a:p>
      </dgm:t>
    </dgm:pt>
    <dgm:pt modelId="{F22B6BCF-2D4C-4CA6-B364-761264CBED04}" type="parTrans" cxnId="{C4E710EA-4E3E-471D-88E5-D53FB5B8FC3B}">
      <dgm:prSet/>
      <dgm:spPr/>
      <dgm:t>
        <a:bodyPr/>
        <a:lstStyle/>
        <a:p>
          <a:endParaRPr lang="en-US"/>
        </a:p>
      </dgm:t>
    </dgm:pt>
    <dgm:pt modelId="{61C814BC-A1B1-4866-8132-F244BE1DC06B}" type="sibTrans" cxnId="{C4E710EA-4E3E-471D-88E5-D53FB5B8FC3B}">
      <dgm:prSet/>
      <dgm:spPr/>
      <dgm:t>
        <a:bodyPr/>
        <a:lstStyle/>
        <a:p>
          <a:endParaRPr lang="en-US"/>
        </a:p>
      </dgm:t>
    </dgm:pt>
    <dgm:pt modelId="{A15E4B7E-8CBA-4691-BAC9-79C669345D1D}">
      <dgm:prSet phldrT="[Text]"/>
      <dgm:spPr/>
      <dgm:t>
        <a:bodyPr/>
        <a:lstStyle/>
        <a:p>
          <a:r>
            <a:rPr lang="en-US" b="1"/>
            <a:t>Staff Kitchen</a:t>
          </a:r>
        </a:p>
      </dgm:t>
    </dgm:pt>
    <dgm:pt modelId="{E726F736-E0F1-43C6-9578-DC3C39DC06FB}" type="parTrans" cxnId="{C5A521D9-6DDA-4254-8391-49CC1696811B}">
      <dgm:prSet/>
      <dgm:spPr/>
      <dgm:t>
        <a:bodyPr/>
        <a:lstStyle/>
        <a:p>
          <a:endParaRPr lang="en-US"/>
        </a:p>
      </dgm:t>
    </dgm:pt>
    <dgm:pt modelId="{9ABE53CF-FDF2-4F82-8925-3E6D83974B48}" type="sibTrans" cxnId="{C5A521D9-6DDA-4254-8391-49CC1696811B}">
      <dgm:prSet/>
      <dgm:spPr/>
      <dgm:t>
        <a:bodyPr/>
        <a:lstStyle/>
        <a:p>
          <a:endParaRPr lang="en-US"/>
        </a:p>
      </dgm:t>
    </dgm:pt>
    <dgm:pt modelId="{DA03764A-0290-452C-B477-BEDCE15F3BAB}">
      <dgm:prSet phldrT="[Text]"/>
      <dgm:spPr/>
      <dgm:t>
        <a:bodyPr/>
        <a:lstStyle/>
        <a:p>
          <a:r>
            <a:rPr lang="en-US" b="1"/>
            <a:t>Manager Keuangan</a:t>
          </a:r>
        </a:p>
      </dgm:t>
    </dgm:pt>
    <dgm:pt modelId="{1E2A0436-4E61-47BE-9F54-D8BAE66EFE36}" type="parTrans" cxnId="{FDC11CD8-41C6-4E32-8732-C66D1083B8D8}">
      <dgm:prSet/>
      <dgm:spPr/>
      <dgm:t>
        <a:bodyPr/>
        <a:lstStyle/>
        <a:p>
          <a:endParaRPr lang="en-US"/>
        </a:p>
      </dgm:t>
    </dgm:pt>
    <dgm:pt modelId="{9F8D539C-49E6-4311-BEF6-25E5AB72E42A}" type="sibTrans" cxnId="{FDC11CD8-41C6-4E32-8732-C66D1083B8D8}">
      <dgm:prSet/>
      <dgm:spPr/>
      <dgm:t>
        <a:bodyPr/>
        <a:lstStyle/>
        <a:p>
          <a:endParaRPr lang="en-US"/>
        </a:p>
      </dgm:t>
    </dgm:pt>
    <dgm:pt modelId="{AA07288A-755E-498F-AF94-2F9D3BAC0995}">
      <dgm:prSet phldrT="[Text]"/>
      <dgm:spPr/>
      <dgm:t>
        <a:bodyPr/>
        <a:lstStyle/>
        <a:p>
          <a:r>
            <a:rPr lang="en-US" b="1"/>
            <a:t>Admin</a:t>
          </a:r>
        </a:p>
      </dgm:t>
    </dgm:pt>
    <dgm:pt modelId="{CF1F736E-061C-478B-B93A-BE9FD824857B}" type="parTrans" cxnId="{972B9369-1F69-4D37-8C86-DB50FEA155A9}">
      <dgm:prSet/>
      <dgm:spPr/>
      <dgm:t>
        <a:bodyPr/>
        <a:lstStyle/>
        <a:p>
          <a:endParaRPr lang="en-US"/>
        </a:p>
      </dgm:t>
    </dgm:pt>
    <dgm:pt modelId="{A50B4851-1799-4CFC-BAF2-CA062D10A33B}" type="sibTrans" cxnId="{972B9369-1F69-4D37-8C86-DB50FEA155A9}">
      <dgm:prSet/>
      <dgm:spPr/>
      <dgm:t>
        <a:bodyPr/>
        <a:lstStyle/>
        <a:p>
          <a:endParaRPr lang="en-US"/>
        </a:p>
      </dgm:t>
    </dgm:pt>
    <dgm:pt modelId="{F2D34491-76F5-4490-92FE-AC010CC89C9B}">
      <dgm:prSet phldrT="[Text]"/>
      <dgm:spPr/>
      <dgm:t>
        <a:bodyPr/>
        <a:lstStyle/>
        <a:p>
          <a:r>
            <a:rPr lang="en-US" b="1"/>
            <a:t>Chasier</a:t>
          </a:r>
        </a:p>
      </dgm:t>
    </dgm:pt>
    <dgm:pt modelId="{9B3D40AE-C59A-4E5E-B8C9-7030395A1192}" type="parTrans" cxnId="{D2DB74FF-7CA8-47AA-B088-3A2189C32CEE}">
      <dgm:prSet/>
      <dgm:spPr/>
      <dgm:t>
        <a:bodyPr/>
        <a:lstStyle/>
        <a:p>
          <a:endParaRPr lang="en-US"/>
        </a:p>
      </dgm:t>
    </dgm:pt>
    <dgm:pt modelId="{A6AFCBCA-49DF-405A-B1B2-F7F746F1474C}" type="sibTrans" cxnId="{D2DB74FF-7CA8-47AA-B088-3A2189C32CEE}">
      <dgm:prSet/>
      <dgm:spPr/>
      <dgm:t>
        <a:bodyPr/>
        <a:lstStyle/>
        <a:p>
          <a:endParaRPr lang="en-US"/>
        </a:p>
      </dgm:t>
    </dgm:pt>
    <dgm:pt modelId="{4E61421F-84AE-4708-AE91-9C17CE9EFA8B}">
      <dgm:prSet phldrT="[Text]"/>
      <dgm:spPr/>
      <dgm:t>
        <a:bodyPr/>
        <a:lstStyle/>
        <a:p>
          <a:r>
            <a:rPr lang="en-US" b="1"/>
            <a:t>Helper</a:t>
          </a:r>
        </a:p>
      </dgm:t>
    </dgm:pt>
    <dgm:pt modelId="{3071D14E-ADDA-4405-9A67-009791634F0F}" type="parTrans" cxnId="{9DCA2FF5-26D3-48BE-BD4A-BC0DE233DA41}">
      <dgm:prSet/>
      <dgm:spPr/>
      <dgm:t>
        <a:bodyPr/>
        <a:lstStyle/>
        <a:p>
          <a:endParaRPr lang="en-US"/>
        </a:p>
      </dgm:t>
    </dgm:pt>
    <dgm:pt modelId="{527D0321-7F65-4F69-8DE2-B5F3AC2A4F51}" type="sibTrans" cxnId="{9DCA2FF5-26D3-48BE-BD4A-BC0DE233DA41}">
      <dgm:prSet/>
      <dgm:spPr/>
      <dgm:t>
        <a:bodyPr/>
        <a:lstStyle/>
        <a:p>
          <a:endParaRPr lang="en-US"/>
        </a:p>
      </dgm:t>
    </dgm:pt>
    <dgm:pt modelId="{BC45D731-84F5-4D4D-AF00-3D3A484C4C6E}" type="pres">
      <dgm:prSet presAssocID="{3E70A272-EA0F-48A4-9151-C732F0A11A54}" presName="hierChild1" presStyleCnt="0">
        <dgm:presLayoutVars>
          <dgm:chPref val="1"/>
          <dgm:dir/>
          <dgm:animOne val="branch"/>
          <dgm:animLvl val="lvl"/>
          <dgm:resizeHandles/>
        </dgm:presLayoutVars>
      </dgm:prSet>
      <dgm:spPr/>
    </dgm:pt>
    <dgm:pt modelId="{7F29CFE1-3D3E-4265-90C8-3AF5A6C9A46C}" type="pres">
      <dgm:prSet presAssocID="{A875A07F-93D8-421F-B155-2C85752FBF9C}" presName="hierRoot1" presStyleCnt="0"/>
      <dgm:spPr/>
    </dgm:pt>
    <dgm:pt modelId="{6708BDCF-332C-4F4D-9FF7-92D4ADE6A9AC}" type="pres">
      <dgm:prSet presAssocID="{A875A07F-93D8-421F-B155-2C85752FBF9C}" presName="composite" presStyleCnt="0"/>
      <dgm:spPr/>
    </dgm:pt>
    <dgm:pt modelId="{B5D2FFAE-43AB-4FB9-9C95-958C80DC285E}" type="pres">
      <dgm:prSet presAssocID="{A875A07F-93D8-421F-B155-2C85752FBF9C}" presName="background" presStyleLbl="node0" presStyleIdx="0" presStyleCnt="1"/>
      <dgm:spPr/>
    </dgm:pt>
    <dgm:pt modelId="{7B4B8526-84F0-49A1-9391-603F4375D6E3}" type="pres">
      <dgm:prSet presAssocID="{A875A07F-93D8-421F-B155-2C85752FBF9C}" presName="text" presStyleLbl="fgAcc0" presStyleIdx="0" presStyleCnt="1">
        <dgm:presLayoutVars>
          <dgm:chPref val="3"/>
        </dgm:presLayoutVars>
      </dgm:prSet>
      <dgm:spPr/>
    </dgm:pt>
    <dgm:pt modelId="{5C679364-0DBF-481E-9805-5544E95CF921}" type="pres">
      <dgm:prSet presAssocID="{A875A07F-93D8-421F-B155-2C85752FBF9C}" presName="hierChild2" presStyleCnt="0"/>
      <dgm:spPr/>
    </dgm:pt>
    <dgm:pt modelId="{E1E8DCEE-734C-424D-A9FE-145703EC8091}" type="pres">
      <dgm:prSet presAssocID="{5C0A58B2-4657-48CB-9971-1ED536727BD1}" presName="Name10" presStyleLbl="parChTrans1D2" presStyleIdx="0" presStyleCnt="2"/>
      <dgm:spPr/>
    </dgm:pt>
    <dgm:pt modelId="{237025FD-AE24-41D0-8946-78840B8A1A5F}" type="pres">
      <dgm:prSet presAssocID="{22CD8A1A-AE3D-4805-9B29-2B3A26286E6D}" presName="hierRoot2" presStyleCnt="0"/>
      <dgm:spPr/>
    </dgm:pt>
    <dgm:pt modelId="{EF5E8CD9-48F6-439B-B769-7C53073F6CB6}" type="pres">
      <dgm:prSet presAssocID="{22CD8A1A-AE3D-4805-9B29-2B3A26286E6D}" presName="composite2" presStyleCnt="0"/>
      <dgm:spPr/>
    </dgm:pt>
    <dgm:pt modelId="{FC674311-5870-4879-9078-1B315FCB92CA}" type="pres">
      <dgm:prSet presAssocID="{22CD8A1A-AE3D-4805-9B29-2B3A26286E6D}" presName="background2" presStyleLbl="node2" presStyleIdx="0" presStyleCnt="2"/>
      <dgm:spPr/>
    </dgm:pt>
    <dgm:pt modelId="{5676D418-A1B8-4CE9-B987-749A7B271940}" type="pres">
      <dgm:prSet presAssocID="{22CD8A1A-AE3D-4805-9B29-2B3A26286E6D}" presName="text2" presStyleLbl="fgAcc2" presStyleIdx="0" presStyleCnt="2">
        <dgm:presLayoutVars>
          <dgm:chPref val="3"/>
        </dgm:presLayoutVars>
      </dgm:prSet>
      <dgm:spPr/>
    </dgm:pt>
    <dgm:pt modelId="{596F9CAD-7B4A-443E-BEE1-0D10855F046C}" type="pres">
      <dgm:prSet presAssocID="{22CD8A1A-AE3D-4805-9B29-2B3A26286E6D}" presName="hierChild3" presStyleCnt="0"/>
      <dgm:spPr/>
    </dgm:pt>
    <dgm:pt modelId="{CA55C935-3345-4630-B49E-B65D79F8C59D}" type="pres">
      <dgm:prSet presAssocID="{F22B6BCF-2D4C-4CA6-B364-761264CBED04}" presName="Name17" presStyleLbl="parChTrans1D3" presStyleIdx="0" presStyleCnt="5"/>
      <dgm:spPr/>
    </dgm:pt>
    <dgm:pt modelId="{5D82EA81-AF0F-401A-A484-7BAFF8BE943A}" type="pres">
      <dgm:prSet presAssocID="{4532E678-8489-45D5-925F-7A62F182AB8B}" presName="hierRoot3" presStyleCnt="0"/>
      <dgm:spPr/>
    </dgm:pt>
    <dgm:pt modelId="{622134CD-BF22-48C8-88B3-98C9DB0CF885}" type="pres">
      <dgm:prSet presAssocID="{4532E678-8489-45D5-925F-7A62F182AB8B}" presName="composite3" presStyleCnt="0"/>
      <dgm:spPr/>
    </dgm:pt>
    <dgm:pt modelId="{DAE0B85E-4E48-4B9F-B8DC-B8D1A8A9AE4E}" type="pres">
      <dgm:prSet presAssocID="{4532E678-8489-45D5-925F-7A62F182AB8B}" presName="background3" presStyleLbl="node3" presStyleIdx="0" presStyleCnt="5"/>
      <dgm:spPr/>
    </dgm:pt>
    <dgm:pt modelId="{CD2AE144-CBEE-41C9-8DF2-0B13EF3C7891}" type="pres">
      <dgm:prSet presAssocID="{4532E678-8489-45D5-925F-7A62F182AB8B}" presName="text3" presStyleLbl="fgAcc3" presStyleIdx="0" presStyleCnt="5">
        <dgm:presLayoutVars>
          <dgm:chPref val="3"/>
        </dgm:presLayoutVars>
      </dgm:prSet>
      <dgm:spPr/>
    </dgm:pt>
    <dgm:pt modelId="{27AB7D9B-01FD-4ECC-B2E5-7C03489C953A}" type="pres">
      <dgm:prSet presAssocID="{4532E678-8489-45D5-925F-7A62F182AB8B}" presName="hierChild4" presStyleCnt="0"/>
      <dgm:spPr/>
    </dgm:pt>
    <dgm:pt modelId="{0AAD9D5D-8D85-4CEC-8507-41F97604165B}" type="pres">
      <dgm:prSet presAssocID="{E726F736-E0F1-43C6-9578-DC3C39DC06FB}" presName="Name17" presStyleLbl="parChTrans1D3" presStyleIdx="1" presStyleCnt="5"/>
      <dgm:spPr/>
    </dgm:pt>
    <dgm:pt modelId="{697F59FC-B879-4749-BF4D-3E49A3D0C7FB}" type="pres">
      <dgm:prSet presAssocID="{A15E4B7E-8CBA-4691-BAC9-79C669345D1D}" presName="hierRoot3" presStyleCnt="0"/>
      <dgm:spPr/>
    </dgm:pt>
    <dgm:pt modelId="{245A65AC-5945-495D-A1EC-F1AC8CB0069D}" type="pres">
      <dgm:prSet presAssocID="{A15E4B7E-8CBA-4691-BAC9-79C669345D1D}" presName="composite3" presStyleCnt="0"/>
      <dgm:spPr/>
    </dgm:pt>
    <dgm:pt modelId="{637323D9-91D8-49BD-B22E-1262E574587C}" type="pres">
      <dgm:prSet presAssocID="{A15E4B7E-8CBA-4691-BAC9-79C669345D1D}" presName="background3" presStyleLbl="node3" presStyleIdx="1" presStyleCnt="5"/>
      <dgm:spPr/>
    </dgm:pt>
    <dgm:pt modelId="{6D03AEAC-4DDC-44F3-A0B6-94CD089F7744}" type="pres">
      <dgm:prSet presAssocID="{A15E4B7E-8CBA-4691-BAC9-79C669345D1D}" presName="text3" presStyleLbl="fgAcc3" presStyleIdx="1" presStyleCnt="5">
        <dgm:presLayoutVars>
          <dgm:chPref val="3"/>
        </dgm:presLayoutVars>
      </dgm:prSet>
      <dgm:spPr/>
    </dgm:pt>
    <dgm:pt modelId="{066E16C1-1AB0-4738-96B1-B153A731B944}" type="pres">
      <dgm:prSet presAssocID="{A15E4B7E-8CBA-4691-BAC9-79C669345D1D}" presName="hierChild4" presStyleCnt="0"/>
      <dgm:spPr/>
    </dgm:pt>
    <dgm:pt modelId="{C4CC0748-9181-4C94-9CE8-26FC2B977FD4}" type="pres">
      <dgm:prSet presAssocID="{3071D14E-ADDA-4405-9A67-009791634F0F}" presName="Name17" presStyleLbl="parChTrans1D3" presStyleIdx="2" presStyleCnt="5"/>
      <dgm:spPr/>
    </dgm:pt>
    <dgm:pt modelId="{211C5DDC-D37B-43F1-9A46-DAA7DDEA7BD7}" type="pres">
      <dgm:prSet presAssocID="{4E61421F-84AE-4708-AE91-9C17CE9EFA8B}" presName="hierRoot3" presStyleCnt="0"/>
      <dgm:spPr/>
    </dgm:pt>
    <dgm:pt modelId="{BF05864F-F597-49A3-90C6-3F29AE321D34}" type="pres">
      <dgm:prSet presAssocID="{4E61421F-84AE-4708-AE91-9C17CE9EFA8B}" presName="composite3" presStyleCnt="0"/>
      <dgm:spPr/>
    </dgm:pt>
    <dgm:pt modelId="{75134BB1-CEEC-453D-B366-CE0D81ADB9E6}" type="pres">
      <dgm:prSet presAssocID="{4E61421F-84AE-4708-AE91-9C17CE9EFA8B}" presName="background3" presStyleLbl="node3" presStyleIdx="2" presStyleCnt="5"/>
      <dgm:spPr/>
    </dgm:pt>
    <dgm:pt modelId="{978A17A5-7827-4843-9348-524A25487431}" type="pres">
      <dgm:prSet presAssocID="{4E61421F-84AE-4708-AE91-9C17CE9EFA8B}" presName="text3" presStyleLbl="fgAcc3" presStyleIdx="2" presStyleCnt="5">
        <dgm:presLayoutVars>
          <dgm:chPref val="3"/>
        </dgm:presLayoutVars>
      </dgm:prSet>
      <dgm:spPr/>
    </dgm:pt>
    <dgm:pt modelId="{04FF8021-5323-4E0A-8DD3-D7A651E29D4E}" type="pres">
      <dgm:prSet presAssocID="{4E61421F-84AE-4708-AE91-9C17CE9EFA8B}" presName="hierChild4" presStyleCnt="0"/>
      <dgm:spPr/>
    </dgm:pt>
    <dgm:pt modelId="{54B9A4B8-D058-4F46-B838-ABF79DDE3B8A}" type="pres">
      <dgm:prSet presAssocID="{1E2A0436-4E61-47BE-9F54-D8BAE66EFE36}" presName="Name10" presStyleLbl="parChTrans1D2" presStyleIdx="1" presStyleCnt="2"/>
      <dgm:spPr/>
    </dgm:pt>
    <dgm:pt modelId="{938A8DCD-E7FC-498D-9634-ABA1497EC472}" type="pres">
      <dgm:prSet presAssocID="{DA03764A-0290-452C-B477-BEDCE15F3BAB}" presName="hierRoot2" presStyleCnt="0"/>
      <dgm:spPr/>
    </dgm:pt>
    <dgm:pt modelId="{58771E49-855B-4DFE-BCC7-9A03E1524E85}" type="pres">
      <dgm:prSet presAssocID="{DA03764A-0290-452C-B477-BEDCE15F3BAB}" presName="composite2" presStyleCnt="0"/>
      <dgm:spPr/>
    </dgm:pt>
    <dgm:pt modelId="{7ACA4C22-2ADA-4273-B1B2-996D0312A68D}" type="pres">
      <dgm:prSet presAssocID="{DA03764A-0290-452C-B477-BEDCE15F3BAB}" presName="background2" presStyleLbl="node2" presStyleIdx="1" presStyleCnt="2"/>
      <dgm:spPr/>
    </dgm:pt>
    <dgm:pt modelId="{8DB81A5A-F4C3-4417-A9BC-47F7874CC4C0}" type="pres">
      <dgm:prSet presAssocID="{DA03764A-0290-452C-B477-BEDCE15F3BAB}" presName="text2" presStyleLbl="fgAcc2" presStyleIdx="1" presStyleCnt="2">
        <dgm:presLayoutVars>
          <dgm:chPref val="3"/>
        </dgm:presLayoutVars>
      </dgm:prSet>
      <dgm:spPr/>
    </dgm:pt>
    <dgm:pt modelId="{5D5B6645-D5FF-4002-B750-D2C809965BC8}" type="pres">
      <dgm:prSet presAssocID="{DA03764A-0290-452C-B477-BEDCE15F3BAB}" presName="hierChild3" presStyleCnt="0"/>
      <dgm:spPr/>
    </dgm:pt>
    <dgm:pt modelId="{6098F321-B98A-4600-80C5-AB774A8D9B3E}" type="pres">
      <dgm:prSet presAssocID="{CF1F736E-061C-478B-B93A-BE9FD824857B}" presName="Name17" presStyleLbl="parChTrans1D3" presStyleIdx="3" presStyleCnt="5"/>
      <dgm:spPr/>
    </dgm:pt>
    <dgm:pt modelId="{DB9E462A-15D3-40BB-BA82-0EAFD0119E0A}" type="pres">
      <dgm:prSet presAssocID="{AA07288A-755E-498F-AF94-2F9D3BAC0995}" presName="hierRoot3" presStyleCnt="0"/>
      <dgm:spPr/>
    </dgm:pt>
    <dgm:pt modelId="{9845642D-B478-4A63-BFBC-EAB277395933}" type="pres">
      <dgm:prSet presAssocID="{AA07288A-755E-498F-AF94-2F9D3BAC0995}" presName="composite3" presStyleCnt="0"/>
      <dgm:spPr/>
    </dgm:pt>
    <dgm:pt modelId="{AE5B15E6-E75D-43D5-85B0-1FD211CD97B9}" type="pres">
      <dgm:prSet presAssocID="{AA07288A-755E-498F-AF94-2F9D3BAC0995}" presName="background3" presStyleLbl="node3" presStyleIdx="3" presStyleCnt="5"/>
      <dgm:spPr/>
    </dgm:pt>
    <dgm:pt modelId="{219D8DE2-57E9-407E-AB15-99FA4DF010B2}" type="pres">
      <dgm:prSet presAssocID="{AA07288A-755E-498F-AF94-2F9D3BAC0995}" presName="text3" presStyleLbl="fgAcc3" presStyleIdx="3" presStyleCnt="5">
        <dgm:presLayoutVars>
          <dgm:chPref val="3"/>
        </dgm:presLayoutVars>
      </dgm:prSet>
      <dgm:spPr/>
    </dgm:pt>
    <dgm:pt modelId="{0DD9080B-DE3B-4C99-AC62-0D465A337D14}" type="pres">
      <dgm:prSet presAssocID="{AA07288A-755E-498F-AF94-2F9D3BAC0995}" presName="hierChild4" presStyleCnt="0"/>
      <dgm:spPr/>
    </dgm:pt>
    <dgm:pt modelId="{0E189A36-1806-44EC-9495-A542FFB141C0}" type="pres">
      <dgm:prSet presAssocID="{9B3D40AE-C59A-4E5E-B8C9-7030395A1192}" presName="Name17" presStyleLbl="parChTrans1D3" presStyleIdx="4" presStyleCnt="5"/>
      <dgm:spPr/>
    </dgm:pt>
    <dgm:pt modelId="{01F34A6B-3026-4C21-8D6F-892BB1CEEC3D}" type="pres">
      <dgm:prSet presAssocID="{F2D34491-76F5-4490-92FE-AC010CC89C9B}" presName="hierRoot3" presStyleCnt="0"/>
      <dgm:spPr/>
    </dgm:pt>
    <dgm:pt modelId="{45568ED0-C322-4EE5-B9F8-36AB3A017E21}" type="pres">
      <dgm:prSet presAssocID="{F2D34491-76F5-4490-92FE-AC010CC89C9B}" presName="composite3" presStyleCnt="0"/>
      <dgm:spPr/>
    </dgm:pt>
    <dgm:pt modelId="{7B122B58-AF04-4DEF-BCFB-563F5085992C}" type="pres">
      <dgm:prSet presAssocID="{F2D34491-76F5-4490-92FE-AC010CC89C9B}" presName="background3" presStyleLbl="node3" presStyleIdx="4" presStyleCnt="5"/>
      <dgm:spPr/>
    </dgm:pt>
    <dgm:pt modelId="{40EC98A0-7566-4FC3-97FA-4EA2E7F0CAD4}" type="pres">
      <dgm:prSet presAssocID="{F2D34491-76F5-4490-92FE-AC010CC89C9B}" presName="text3" presStyleLbl="fgAcc3" presStyleIdx="4" presStyleCnt="5">
        <dgm:presLayoutVars>
          <dgm:chPref val="3"/>
        </dgm:presLayoutVars>
      </dgm:prSet>
      <dgm:spPr/>
    </dgm:pt>
    <dgm:pt modelId="{7AF922C9-DB04-43B1-9004-F34F63BF29E7}" type="pres">
      <dgm:prSet presAssocID="{F2D34491-76F5-4490-92FE-AC010CC89C9B}" presName="hierChild4" presStyleCnt="0"/>
      <dgm:spPr/>
    </dgm:pt>
  </dgm:ptLst>
  <dgm:cxnLst>
    <dgm:cxn modelId="{E87A402D-6DFF-4AC7-B684-C2606359C037}" srcId="{A875A07F-93D8-421F-B155-2C85752FBF9C}" destId="{22CD8A1A-AE3D-4805-9B29-2B3A26286E6D}" srcOrd="0" destOrd="0" parTransId="{5C0A58B2-4657-48CB-9971-1ED536727BD1}" sibTransId="{BB0C682B-A2CB-4670-B4AB-CDC65936BE57}"/>
    <dgm:cxn modelId="{65846B35-AB4A-4521-B60D-EDA7F3C57587}" type="presOf" srcId="{3E70A272-EA0F-48A4-9151-C732F0A11A54}" destId="{BC45D731-84F5-4D4D-AF00-3D3A484C4C6E}" srcOrd="0" destOrd="0" presId="urn:microsoft.com/office/officeart/2005/8/layout/hierarchy1"/>
    <dgm:cxn modelId="{12B0C336-EC90-4887-8AD8-8B3E27E550A4}" type="presOf" srcId="{E726F736-E0F1-43C6-9578-DC3C39DC06FB}" destId="{0AAD9D5D-8D85-4CEC-8507-41F97604165B}" srcOrd="0" destOrd="0" presId="urn:microsoft.com/office/officeart/2005/8/layout/hierarchy1"/>
    <dgm:cxn modelId="{A0EA883C-CC68-4F90-AE96-CFDC95947807}" type="presOf" srcId="{A15E4B7E-8CBA-4691-BAC9-79C669345D1D}" destId="{6D03AEAC-4DDC-44F3-A0B6-94CD089F7744}" srcOrd="0" destOrd="0" presId="urn:microsoft.com/office/officeart/2005/8/layout/hierarchy1"/>
    <dgm:cxn modelId="{41A2D83D-94D6-4989-B4AD-8F96CA9A1D2A}" type="presOf" srcId="{4E61421F-84AE-4708-AE91-9C17CE9EFA8B}" destId="{978A17A5-7827-4843-9348-524A25487431}" srcOrd="0" destOrd="0" presId="urn:microsoft.com/office/officeart/2005/8/layout/hierarchy1"/>
    <dgm:cxn modelId="{7A8A1563-4425-4CDF-A499-D604C74E92B9}" srcId="{3E70A272-EA0F-48A4-9151-C732F0A11A54}" destId="{A875A07F-93D8-421F-B155-2C85752FBF9C}" srcOrd="0" destOrd="0" parTransId="{8B206FE3-8277-41A9-9487-512759B208BB}" sibTransId="{1986B583-BBBD-4B1C-B29C-C2A67A3AF0BE}"/>
    <dgm:cxn modelId="{972B9369-1F69-4D37-8C86-DB50FEA155A9}" srcId="{DA03764A-0290-452C-B477-BEDCE15F3BAB}" destId="{AA07288A-755E-498F-AF94-2F9D3BAC0995}" srcOrd="0" destOrd="0" parTransId="{CF1F736E-061C-478B-B93A-BE9FD824857B}" sibTransId="{A50B4851-1799-4CFC-BAF2-CA062D10A33B}"/>
    <dgm:cxn modelId="{CA759F4A-AA87-4CAD-8AA4-413ECCB4E135}" type="presOf" srcId="{AA07288A-755E-498F-AF94-2F9D3BAC0995}" destId="{219D8DE2-57E9-407E-AB15-99FA4DF010B2}" srcOrd="0" destOrd="0" presId="urn:microsoft.com/office/officeart/2005/8/layout/hierarchy1"/>
    <dgm:cxn modelId="{1C91FB6B-122A-4AB6-A930-547067B72730}" type="presOf" srcId="{1E2A0436-4E61-47BE-9F54-D8BAE66EFE36}" destId="{54B9A4B8-D058-4F46-B838-ABF79DDE3B8A}" srcOrd="0" destOrd="0" presId="urn:microsoft.com/office/officeart/2005/8/layout/hierarchy1"/>
    <dgm:cxn modelId="{346A194D-9E02-4447-A7E1-799BAB10A84B}" type="presOf" srcId="{3071D14E-ADDA-4405-9A67-009791634F0F}" destId="{C4CC0748-9181-4C94-9CE8-26FC2B977FD4}" srcOrd="0" destOrd="0" presId="urn:microsoft.com/office/officeart/2005/8/layout/hierarchy1"/>
    <dgm:cxn modelId="{3B02E352-B391-43BD-982D-966C9B3B3D7D}" type="presOf" srcId="{CF1F736E-061C-478B-B93A-BE9FD824857B}" destId="{6098F321-B98A-4600-80C5-AB774A8D9B3E}" srcOrd="0" destOrd="0" presId="urn:microsoft.com/office/officeart/2005/8/layout/hierarchy1"/>
    <dgm:cxn modelId="{0990A473-A1B8-4ACF-B30C-55B6984E26D4}" type="presOf" srcId="{DA03764A-0290-452C-B477-BEDCE15F3BAB}" destId="{8DB81A5A-F4C3-4417-A9BC-47F7874CC4C0}" srcOrd="0" destOrd="0" presId="urn:microsoft.com/office/officeart/2005/8/layout/hierarchy1"/>
    <dgm:cxn modelId="{2E2D1E78-4B23-40E6-B61C-94654F61D600}" type="presOf" srcId="{F2D34491-76F5-4490-92FE-AC010CC89C9B}" destId="{40EC98A0-7566-4FC3-97FA-4EA2E7F0CAD4}" srcOrd="0" destOrd="0" presId="urn:microsoft.com/office/officeart/2005/8/layout/hierarchy1"/>
    <dgm:cxn modelId="{91FAFD97-BF42-40ED-B5B2-8964262E0060}" type="presOf" srcId="{9B3D40AE-C59A-4E5E-B8C9-7030395A1192}" destId="{0E189A36-1806-44EC-9495-A542FFB141C0}" srcOrd="0" destOrd="0" presId="urn:microsoft.com/office/officeart/2005/8/layout/hierarchy1"/>
    <dgm:cxn modelId="{98B2DCB3-E651-42CE-8929-456905CB0EDA}" type="presOf" srcId="{5C0A58B2-4657-48CB-9971-1ED536727BD1}" destId="{E1E8DCEE-734C-424D-A9FE-145703EC8091}" srcOrd="0" destOrd="0" presId="urn:microsoft.com/office/officeart/2005/8/layout/hierarchy1"/>
    <dgm:cxn modelId="{93108EBA-EADE-466B-A7B1-D0785787AE4F}" type="presOf" srcId="{4532E678-8489-45D5-925F-7A62F182AB8B}" destId="{CD2AE144-CBEE-41C9-8DF2-0B13EF3C7891}" srcOrd="0" destOrd="0" presId="urn:microsoft.com/office/officeart/2005/8/layout/hierarchy1"/>
    <dgm:cxn modelId="{657C2FD1-EC36-4F4C-A48A-FCDAEF779524}" type="presOf" srcId="{A875A07F-93D8-421F-B155-2C85752FBF9C}" destId="{7B4B8526-84F0-49A1-9391-603F4375D6E3}" srcOrd="0" destOrd="0" presId="urn:microsoft.com/office/officeart/2005/8/layout/hierarchy1"/>
    <dgm:cxn modelId="{32508BD7-AB2F-476B-9BB6-72EB956325A3}" type="presOf" srcId="{F22B6BCF-2D4C-4CA6-B364-761264CBED04}" destId="{CA55C935-3345-4630-B49E-B65D79F8C59D}" srcOrd="0" destOrd="0" presId="urn:microsoft.com/office/officeart/2005/8/layout/hierarchy1"/>
    <dgm:cxn modelId="{FDC11CD8-41C6-4E32-8732-C66D1083B8D8}" srcId="{A875A07F-93D8-421F-B155-2C85752FBF9C}" destId="{DA03764A-0290-452C-B477-BEDCE15F3BAB}" srcOrd="1" destOrd="0" parTransId="{1E2A0436-4E61-47BE-9F54-D8BAE66EFE36}" sibTransId="{9F8D539C-49E6-4311-BEF6-25E5AB72E42A}"/>
    <dgm:cxn modelId="{C5A521D9-6DDA-4254-8391-49CC1696811B}" srcId="{22CD8A1A-AE3D-4805-9B29-2B3A26286E6D}" destId="{A15E4B7E-8CBA-4691-BAC9-79C669345D1D}" srcOrd="1" destOrd="0" parTransId="{E726F736-E0F1-43C6-9578-DC3C39DC06FB}" sibTransId="{9ABE53CF-FDF2-4F82-8925-3E6D83974B48}"/>
    <dgm:cxn modelId="{C4E710EA-4E3E-471D-88E5-D53FB5B8FC3B}" srcId="{22CD8A1A-AE3D-4805-9B29-2B3A26286E6D}" destId="{4532E678-8489-45D5-925F-7A62F182AB8B}" srcOrd="0" destOrd="0" parTransId="{F22B6BCF-2D4C-4CA6-B364-761264CBED04}" sibTransId="{61C814BC-A1B1-4866-8132-F244BE1DC06B}"/>
    <dgm:cxn modelId="{7376FCF4-5054-4B5A-9030-9C16B65E9D9F}" type="presOf" srcId="{22CD8A1A-AE3D-4805-9B29-2B3A26286E6D}" destId="{5676D418-A1B8-4CE9-B987-749A7B271940}" srcOrd="0" destOrd="0" presId="urn:microsoft.com/office/officeart/2005/8/layout/hierarchy1"/>
    <dgm:cxn modelId="{9DCA2FF5-26D3-48BE-BD4A-BC0DE233DA41}" srcId="{22CD8A1A-AE3D-4805-9B29-2B3A26286E6D}" destId="{4E61421F-84AE-4708-AE91-9C17CE9EFA8B}" srcOrd="2" destOrd="0" parTransId="{3071D14E-ADDA-4405-9A67-009791634F0F}" sibTransId="{527D0321-7F65-4F69-8DE2-B5F3AC2A4F51}"/>
    <dgm:cxn modelId="{D2DB74FF-7CA8-47AA-B088-3A2189C32CEE}" srcId="{DA03764A-0290-452C-B477-BEDCE15F3BAB}" destId="{F2D34491-76F5-4490-92FE-AC010CC89C9B}" srcOrd="1" destOrd="0" parTransId="{9B3D40AE-C59A-4E5E-B8C9-7030395A1192}" sibTransId="{A6AFCBCA-49DF-405A-B1B2-F7F746F1474C}"/>
    <dgm:cxn modelId="{E1465289-6379-49F1-A8B0-6C95A6EB6B69}" type="presParOf" srcId="{BC45D731-84F5-4D4D-AF00-3D3A484C4C6E}" destId="{7F29CFE1-3D3E-4265-90C8-3AF5A6C9A46C}" srcOrd="0" destOrd="0" presId="urn:microsoft.com/office/officeart/2005/8/layout/hierarchy1"/>
    <dgm:cxn modelId="{6E9BF34A-4A28-4285-A2CB-B8D1054CA8B8}" type="presParOf" srcId="{7F29CFE1-3D3E-4265-90C8-3AF5A6C9A46C}" destId="{6708BDCF-332C-4F4D-9FF7-92D4ADE6A9AC}" srcOrd="0" destOrd="0" presId="urn:microsoft.com/office/officeart/2005/8/layout/hierarchy1"/>
    <dgm:cxn modelId="{0A07A700-DC1A-4081-9F33-39D85AB45047}" type="presParOf" srcId="{6708BDCF-332C-4F4D-9FF7-92D4ADE6A9AC}" destId="{B5D2FFAE-43AB-4FB9-9C95-958C80DC285E}" srcOrd="0" destOrd="0" presId="urn:microsoft.com/office/officeart/2005/8/layout/hierarchy1"/>
    <dgm:cxn modelId="{9B02E26E-960B-454B-B95A-282D1009CE5A}" type="presParOf" srcId="{6708BDCF-332C-4F4D-9FF7-92D4ADE6A9AC}" destId="{7B4B8526-84F0-49A1-9391-603F4375D6E3}" srcOrd="1" destOrd="0" presId="urn:microsoft.com/office/officeart/2005/8/layout/hierarchy1"/>
    <dgm:cxn modelId="{23B56B13-74AD-40B5-9CA4-690DD20F7AD1}" type="presParOf" srcId="{7F29CFE1-3D3E-4265-90C8-3AF5A6C9A46C}" destId="{5C679364-0DBF-481E-9805-5544E95CF921}" srcOrd="1" destOrd="0" presId="urn:microsoft.com/office/officeart/2005/8/layout/hierarchy1"/>
    <dgm:cxn modelId="{2AA48BBA-930C-40B5-912B-B0BD150C3F3F}" type="presParOf" srcId="{5C679364-0DBF-481E-9805-5544E95CF921}" destId="{E1E8DCEE-734C-424D-A9FE-145703EC8091}" srcOrd="0" destOrd="0" presId="urn:microsoft.com/office/officeart/2005/8/layout/hierarchy1"/>
    <dgm:cxn modelId="{59D33C7D-9A3E-4D25-915D-19BC022F073D}" type="presParOf" srcId="{5C679364-0DBF-481E-9805-5544E95CF921}" destId="{237025FD-AE24-41D0-8946-78840B8A1A5F}" srcOrd="1" destOrd="0" presId="urn:microsoft.com/office/officeart/2005/8/layout/hierarchy1"/>
    <dgm:cxn modelId="{DE04970C-016F-40C1-895D-4054DB2EA298}" type="presParOf" srcId="{237025FD-AE24-41D0-8946-78840B8A1A5F}" destId="{EF5E8CD9-48F6-439B-B769-7C53073F6CB6}" srcOrd="0" destOrd="0" presId="urn:microsoft.com/office/officeart/2005/8/layout/hierarchy1"/>
    <dgm:cxn modelId="{DF388F8F-131E-494C-982E-D850025BF10A}" type="presParOf" srcId="{EF5E8CD9-48F6-439B-B769-7C53073F6CB6}" destId="{FC674311-5870-4879-9078-1B315FCB92CA}" srcOrd="0" destOrd="0" presId="urn:microsoft.com/office/officeart/2005/8/layout/hierarchy1"/>
    <dgm:cxn modelId="{5E3C90F7-401F-440B-A984-27DDC57A1886}" type="presParOf" srcId="{EF5E8CD9-48F6-439B-B769-7C53073F6CB6}" destId="{5676D418-A1B8-4CE9-B987-749A7B271940}" srcOrd="1" destOrd="0" presId="urn:microsoft.com/office/officeart/2005/8/layout/hierarchy1"/>
    <dgm:cxn modelId="{F1ED0347-AF42-4DC5-9CCD-AFEDDAD1ABB2}" type="presParOf" srcId="{237025FD-AE24-41D0-8946-78840B8A1A5F}" destId="{596F9CAD-7B4A-443E-BEE1-0D10855F046C}" srcOrd="1" destOrd="0" presId="urn:microsoft.com/office/officeart/2005/8/layout/hierarchy1"/>
    <dgm:cxn modelId="{9760079E-30D1-4C90-8DD7-6649BAB6C84A}" type="presParOf" srcId="{596F9CAD-7B4A-443E-BEE1-0D10855F046C}" destId="{CA55C935-3345-4630-B49E-B65D79F8C59D}" srcOrd="0" destOrd="0" presId="urn:microsoft.com/office/officeart/2005/8/layout/hierarchy1"/>
    <dgm:cxn modelId="{A032B3E8-3026-461A-B244-1A2EBF82FEDA}" type="presParOf" srcId="{596F9CAD-7B4A-443E-BEE1-0D10855F046C}" destId="{5D82EA81-AF0F-401A-A484-7BAFF8BE943A}" srcOrd="1" destOrd="0" presId="urn:microsoft.com/office/officeart/2005/8/layout/hierarchy1"/>
    <dgm:cxn modelId="{BA70C367-CDAC-41AD-826E-608ED6903139}" type="presParOf" srcId="{5D82EA81-AF0F-401A-A484-7BAFF8BE943A}" destId="{622134CD-BF22-48C8-88B3-98C9DB0CF885}" srcOrd="0" destOrd="0" presId="urn:microsoft.com/office/officeart/2005/8/layout/hierarchy1"/>
    <dgm:cxn modelId="{059426DA-6D9E-442A-BD03-5DB4FFC7D5B4}" type="presParOf" srcId="{622134CD-BF22-48C8-88B3-98C9DB0CF885}" destId="{DAE0B85E-4E48-4B9F-B8DC-B8D1A8A9AE4E}" srcOrd="0" destOrd="0" presId="urn:microsoft.com/office/officeart/2005/8/layout/hierarchy1"/>
    <dgm:cxn modelId="{E7628F67-60CB-42E5-A74A-19F57E173444}" type="presParOf" srcId="{622134CD-BF22-48C8-88B3-98C9DB0CF885}" destId="{CD2AE144-CBEE-41C9-8DF2-0B13EF3C7891}" srcOrd="1" destOrd="0" presId="urn:microsoft.com/office/officeart/2005/8/layout/hierarchy1"/>
    <dgm:cxn modelId="{DF31D9A8-7DEB-4C94-A4A1-4CA09478106A}" type="presParOf" srcId="{5D82EA81-AF0F-401A-A484-7BAFF8BE943A}" destId="{27AB7D9B-01FD-4ECC-B2E5-7C03489C953A}" srcOrd="1" destOrd="0" presId="urn:microsoft.com/office/officeart/2005/8/layout/hierarchy1"/>
    <dgm:cxn modelId="{A1B4D50D-E0CC-46C9-8BDC-3F55ED7D0293}" type="presParOf" srcId="{596F9CAD-7B4A-443E-BEE1-0D10855F046C}" destId="{0AAD9D5D-8D85-4CEC-8507-41F97604165B}" srcOrd="2" destOrd="0" presId="urn:microsoft.com/office/officeart/2005/8/layout/hierarchy1"/>
    <dgm:cxn modelId="{71540FCC-A192-47E5-8265-0449D4506676}" type="presParOf" srcId="{596F9CAD-7B4A-443E-BEE1-0D10855F046C}" destId="{697F59FC-B879-4749-BF4D-3E49A3D0C7FB}" srcOrd="3" destOrd="0" presId="urn:microsoft.com/office/officeart/2005/8/layout/hierarchy1"/>
    <dgm:cxn modelId="{F63F8D68-BE86-4661-BC0D-1C80421BE851}" type="presParOf" srcId="{697F59FC-B879-4749-BF4D-3E49A3D0C7FB}" destId="{245A65AC-5945-495D-A1EC-F1AC8CB0069D}" srcOrd="0" destOrd="0" presId="urn:microsoft.com/office/officeart/2005/8/layout/hierarchy1"/>
    <dgm:cxn modelId="{03586F22-EBFC-4995-8C88-EABB23B03500}" type="presParOf" srcId="{245A65AC-5945-495D-A1EC-F1AC8CB0069D}" destId="{637323D9-91D8-49BD-B22E-1262E574587C}" srcOrd="0" destOrd="0" presId="urn:microsoft.com/office/officeart/2005/8/layout/hierarchy1"/>
    <dgm:cxn modelId="{23DAFB78-0759-463C-93DD-F65519B75A8A}" type="presParOf" srcId="{245A65AC-5945-495D-A1EC-F1AC8CB0069D}" destId="{6D03AEAC-4DDC-44F3-A0B6-94CD089F7744}" srcOrd="1" destOrd="0" presId="urn:microsoft.com/office/officeart/2005/8/layout/hierarchy1"/>
    <dgm:cxn modelId="{6934AA2D-4BEA-4D25-8718-6AA6749B2B83}" type="presParOf" srcId="{697F59FC-B879-4749-BF4D-3E49A3D0C7FB}" destId="{066E16C1-1AB0-4738-96B1-B153A731B944}" srcOrd="1" destOrd="0" presId="urn:microsoft.com/office/officeart/2005/8/layout/hierarchy1"/>
    <dgm:cxn modelId="{4C8921D9-3A8F-4243-9470-3370FDDF8288}" type="presParOf" srcId="{596F9CAD-7B4A-443E-BEE1-0D10855F046C}" destId="{C4CC0748-9181-4C94-9CE8-26FC2B977FD4}" srcOrd="4" destOrd="0" presId="urn:microsoft.com/office/officeart/2005/8/layout/hierarchy1"/>
    <dgm:cxn modelId="{6806FF70-F6A8-48C2-9EBD-85D6A43A9027}" type="presParOf" srcId="{596F9CAD-7B4A-443E-BEE1-0D10855F046C}" destId="{211C5DDC-D37B-43F1-9A46-DAA7DDEA7BD7}" srcOrd="5" destOrd="0" presId="urn:microsoft.com/office/officeart/2005/8/layout/hierarchy1"/>
    <dgm:cxn modelId="{540ADB42-CE36-48AF-A7EA-8A553230B1FB}" type="presParOf" srcId="{211C5DDC-D37B-43F1-9A46-DAA7DDEA7BD7}" destId="{BF05864F-F597-49A3-90C6-3F29AE321D34}" srcOrd="0" destOrd="0" presId="urn:microsoft.com/office/officeart/2005/8/layout/hierarchy1"/>
    <dgm:cxn modelId="{EAA0424F-F112-48D3-8561-CD86DBF9EB51}" type="presParOf" srcId="{BF05864F-F597-49A3-90C6-3F29AE321D34}" destId="{75134BB1-CEEC-453D-B366-CE0D81ADB9E6}" srcOrd="0" destOrd="0" presId="urn:microsoft.com/office/officeart/2005/8/layout/hierarchy1"/>
    <dgm:cxn modelId="{FF51D080-F422-4796-A5AA-8986551E4DBB}" type="presParOf" srcId="{BF05864F-F597-49A3-90C6-3F29AE321D34}" destId="{978A17A5-7827-4843-9348-524A25487431}" srcOrd="1" destOrd="0" presId="urn:microsoft.com/office/officeart/2005/8/layout/hierarchy1"/>
    <dgm:cxn modelId="{40A66FAA-8829-4EBA-9B27-5872A32BF5FA}" type="presParOf" srcId="{211C5DDC-D37B-43F1-9A46-DAA7DDEA7BD7}" destId="{04FF8021-5323-4E0A-8DD3-D7A651E29D4E}" srcOrd="1" destOrd="0" presId="urn:microsoft.com/office/officeart/2005/8/layout/hierarchy1"/>
    <dgm:cxn modelId="{F70EB0AD-5A44-480D-A0FD-53E647B0DA6B}" type="presParOf" srcId="{5C679364-0DBF-481E-9805-5544E95CF921}" destId="{54B9A4B8-D058-4F46-B838-ABF79DDE3B8A}" srcOrd="2" destOrd="0" presId="urn:microsoft.com/office/officeart/2005/8/layout/hierarchy1"/>
    <dgm:cxn modelId="{655EB068-A63B-4C63-9CB4-3A6A28D7B100}" type="presParOf" srcId="{5C679364-0DBF-481E-9805-5544E95CF921}" destId="{938A8DCD-E7FC-498D-9634-ABA1497EC472}" srcOrd="3" destOrd="0" presId="urn:microsoft.com/office/officeart/2005/8/layout/hierarchy1"/>
    <dgm:cxn modelId="{CAF2463D-B959-427B-BCEF-8F5CD7820501}" type="presParOf" srcId="{938A8DCD-E7FC-498D-9634-ABA1497EC472}" destId="{58771E49-855B-4DFE-BCC7-9A03E1524E85}" srcOrd="0" destOrd="0" presId="urn:microsoft.com/office/officeart/2005/8/layout/hierarchy1"/>
    <dgm:cxn modelId="{6326E0E8-1F55-49AA-836D-BD40BD7738EE}" type="presParOf" srcId="{58771E49-855B-4DFE-BCC7-9A03E1524E85}" destId="{7ACA4C22-2ADA-4273-B1B2-996D0312A68D}" srcOrd="0" destOrd="0" presId="urn:microsoft.com/office/officeart/2005/8/layout/hierarchy1"/>
    <dgm:cxn modelId="{B93A0E41-4C29-45BB-9760-660187A78DC5}" type="presParOf" srcId="{58771E49-855B-4DFE-BCC7-9A03E1524E85}" destId="{8DB81A5A-F4C3-4417-A9BC-47F7874CC4C0}" srcOrd="1" destOrd="0" presId="urn:microsoft.com/office/officeart/2005/8/layout/hierarchy1"/>
    <dgm:cxn modelId="{F8A6F200-C7F1-4369-9FC0-7AD1143DC100}" type="presParOf" srcId="{938A8DCD-E7FC-498D-9634-ABA1497EC472}" destId="{5D5B6645-D5FF-4002-B750-D2C809965BC8}" srcOrd="1" destOrd="0" presId="urn:microsoft.com/office/officeart/2005/8/layout/hierarchy1"/>
    <dgm:cxn modelId="{DB062DEB-4F8A-44E3-8F58-2BF5C516DDD4}" type="presParOf" srcId="{5D5B6645-D5FF-4002-B750-D2C809965BC8}" destId="{6098F321-B98A-4600-80C5-AB774A8D9B3E}" srcOrd="0" destOrd="0" presId="urn:microsoft.com/office/officeart/2005/8/layout/hierarchy1"/>
    <dgm:cxn modelId="{8B4A8BD3-3308-4BE5-803C-7F6A7EF211B4}" type="presParOf" srcId="{5D5B6645-D5FF-4002-B750-D2C809965BC8}" destId="{DB9E462A-15D3-40BB-BA82-0EAFD0119E0A}" srcOrd="1" destOrd="0" presId="urn:microsoft.com/office/officeart/2005/8/layout/hierarchy1"/>
    <dgm:cxn modelId="{D9A2CB75-812A-4A60-9F25-CF9AA8AD438F}" type="presParOf" srcId="{DB9E462A-15D3-40BB-BA82-0EAFD0119E0A}" destId="{9845642D-B478-4A63-BFBC-EAB277395933}" srcOrd="0" destOrd="0" presId="urn:microsoft.com/office/officeart/2005/8/layout/hierarchy1"/>
    <dgm:cxn modelId="{D70D5F62-D351-470F-8F92-CD0EDF8D9D8E}" type="presParOf" srcId="{9845642D-B478-4A63-BFBC-EAB277395933}" destId="{AE5B15E6-E75D-43D5-85B0-1FD211CD97B9}" srcOrd="0" destOrd="0" presId="urn:microsoft.com/office/officeart/2005/8/layout/hierarchy1"/>
    <dgm:cxn modelId="{688CB879-9252-46CB-ACF1-A306114FD52A}" type="presParOf" srcId="{9845642D-B478-4A63-BFBC-EAB277395933}" destId="{219D8DE2-57E9-407E-AB15-99FA4DF010B2}" srcOrd="1" destOrd="0" presId="urn:microsoft.com/office/officeart/2005/8/layout/hierarchy1"/>
    <dgm:cxn modelId="{E1FD8CAC-A853-4071-A01C-B6550C821D0C}" type="presParOf" srcId="{DB9E462A-15D3-40BB-BA82-0EAFD0119E0A}" destId="{0DD9080B-DE3B-4C99-AC62-0D465A337D14}" srcOrd="1" destOrd="0" presId="urn:microsoft.com/office/officeart/2005/8/layout/hierarchy1"/>
    <dgm:cxn modelId="{B0EC64AA-140B-4F00-963D-549B97549107}" type="presParOf" srcId="{5D5B6645-D5FF-4002-B750-D2C809965BC8}" destId="{0E189A36-1806-44EC-9495-A542FFB141C0}" srcOrd="2" destOrd="0" presId="urn:microsoft.com/office/officeart/2005/8/layout/hierarchy1"/>
    <dgm:cxn modelId="{17E4DAEA-C06B-451E-90B6-15E3EAFCC365}" type="presParOf" srcId="{5D5B6645-D5FF-4002-B750-D2C809965BC8}" destId="{01F34A6B-3026-4C21-8D6F-892BB1CEEC3D}" srcOrd="3" destOrd="0" presId="urn:microsoft.com/office/officeart/2005/8/layout/hierarchy1"/>
    <dgm:cxn modelId="{639436F3-8673-4F8B-8F2B-EA1C35DA2386}" type="presParOf" srcId="{01F34A6B-3026-4C21-8D6F-892BB1CEEC3D}" destId="{45568ED0-C322-4EE5-B9F8-36AB3A017E21}" srcOrd="0" destOrd="0" presId="urn:microsoft.com/office/officeart/2005/8/layout/hierarchy1"/>
    <dgm:cxn modelId="{7C268E53-5438-4CC4-8776-D3B46D2845F6}" type="presParOf" srcId="{45568ED0-C322-4EE5-B9F8-36AB3A017E21}" destId="{7B122B58-AF04-4DEF-BCFB-563F5085992C}" srcOrd="0" destOrd="0" presId="urn:microsoft.com/office/officeart/2005/8/layout/hierarchy1"/>
    <dgm:cxn modelId="{1B91AA29-0429-4E37-9EF4-547916B471C1}" type="presParOf" srcId="{45568ED0-C322-4EE5-B9F8-36AB3A017E21}" destId="{40EC98A0-7566-4FC3-97FA-4EA2E7F0CAD4}" srcOrd="1" destOrd="0" presId="urn:microsoft.com/office/officeart/2005/8/layout/hierarchy1"/>
    <dgm:cxn modelId="{2452CC58-E2F8-47EE-BBC2-5114DD2EFD94}" type="presParOf" srcId="{01F34A6B-3026-4C21-8D6F-892BB1CEEC3D}" destId="{7AF922C9-DB04-43B1-9004-F34F63BF29E7}" srcOrd="1" destOrd="0" presId="urn:microsoft.com/office/officeart/2005/8/layout/hierarchy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80A9F-56A8-43AE-A082-0677D2AA4F4C}">
      <dsp:nvSpPr>
        <dsp:cNvPr id="0" name=""/>
        <dsp:cNvSpPr/>
      </dsp:nvSpPr>
      <dsp:spPr>
        <a:xfrm>
          <a:off x="0" y="418"/>
          <a:ext cx="1092358" cy="732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ID"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Segmentasi Pasar</a:t>
          </a:r>
        </a:p>
      </dsp:txBody>
      <dsp:txXfrm>
        <a:off x="0" y="418"/>
        <a:ext cx="1092358" cy="732600"/>
      </dsp:txXfrm>
    </dsp:sp>
    <dsp:sp modelId="{EA2E69F1-1B50-456D-8BE3-B26011590256}">
      <dsp:nvSpPr>
        <dsp:cNvPr id="0" name=""/>
        <dsp:cNvSpPr/>
      </dsp:nvSpPr>
      <dsp:spPr>
        <a:xfrm>
          <a:off x="1092358" y="418"/>
          <a:ext cx="218471" cy="732600"/>
        </a:xfrm>
        <a:prstGeom prst="leftBrace">
          <a:avLst>
            <a:gd name="adj1" fmla="val 35000"/>
            <a:gd name="adj2" fmla="val 50000"/>
          </a:avLst>
        </a:pr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F9FFFD3-E360-4EDB-8443-8DA14A7A9527}">
      <dsp:nvSpPr>
        <dsp:cNvPr id="0" name=""/>
        <dsp:cNvSpPr/>
      </dsp:nvSpPr>
      <dsp:spPr>
        <a:xfrm>
          <a:off x="1398219" y="12828"/>
          <a:ext cx="2971215" cy="7326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ID"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Mengidentifikasi dasar segmentasi pasar</a:t>
          </a:r>
        </a:p>
        <a:p>
          <a:pPr marL="114300" lvl="1" indent="-114300" algn="l" defTabSz="533400">
            <a:lnSpc>
              <a:spcPct val="90000"/>
            </a:lnSpc>
            <a:spcBef>
              <a:spcPct val="0"/>
            </a:spcBef>
            <a:spcAft>
              <a:spcPct val="15000"/>
            </a:spcAft>
            <a:buChar char="•"/>
          </a:pPr>
          <a:r>
            <a:rPr lang="en-ID"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Mengembangkan profil dari segmentasi yang diperoleh</a:t>
          </a:r>
        </a:p>
      </dsp:txBody>
      <dsp:txXfrm>
        <a:off x="1398219" y="12828"/>
        <a:ext cx="2971215" cy="732600"/>
      </dsp:txXfrm>
    </dsp:sp>
    <dsp:sp modelId="{C97C08CA-53BB-446A-A805-A0A0E24E0A32}">
      <dsp:nvSpPr>
        <dsp:cNvPr id="0" name=""/>
        <dsp:cNvSpPr/>
      </dsp:nvSpPr>
      <dsp:spPr>
        <a:xfrm>
          <a:off x="0" y="866218"/>
          <a:ext cx="1092358" cy="732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ID"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Penargetan Pasar</a:t>
          </a:r>
        </a:p>
      </dsp:txBody>
      <dsp:txXfrm>
        <a:off x="0" y="866218"/>
        <a:ext cx="1092358" cy="732600"/>
      </dsp:txXfrm>
    </dsp:sp>
    <dsp:sp modelId="{92B87C61-2EFC-4A76-9BD6-140483724075}">
      <dsp:nvSpPr>
        <dsp:cNvPr id="0" name=""/>
        <dsp:cNvSpPr/>
      </dsp:nvSpPr>
      <dsp:spPr>
        <a:xfrm>
          <a:off x="1092358" y="866218"/>
          <a:ext cx="218471" cy="732600"/>
        </a:xfrm>
        <a:prstGeom prst="leftBrace">
          <a:avLst>
            <a:gd name="adj1" fmla="val 35000"/>
            <a:gd name="adj2" fmla="val 50000"/>
          </a:avLst>
        </a:pr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423F426-5B28-4B3E-8F6D-4DDBBDB9230E}">
      <dsp:nvSpPr>
        <dsp:cNvPr id="0" name=""/>
        <dsp:cNvSpPr/>
      </dsp:nvSpPr>
      <dsp:spPr>
        <a:xfrm>
          <a:off x="1398219" y="866218"/>
          <a:ext cx="2971215" cy="7326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ID"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Mengembangkan ukuran kemenarikan segmen</a:t>
          </a:r>
        </a:p>
        <a:p>
          <a:pPr marL="114300" lvl="1" indent="-114300" algn="l" defTabSz="533400">
            <a:lnSpc>
              <a:spcPct val="90000"/>
            </a:lnSpc>
            <a:spcBef>
              <a:spcPct val="0"/>
            </a:spcBef>
            <a:spcAft>
              <a:spcPct val="15000"/>
            </a:spcAft>
            <a:buChar char="•"/>
          </a:pPr>
          <a:r>
            <a:rPr lang="en-ID"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Pemilihan segmen sasaran</a:t>
          </a:r>
        </a:p>
      </dsp:txBody>
      <dsp:txXfrm>
        <a:off x="1398219" y="866218"/>
        <a:ext cx="2971215" cy="732600"/>
      </dsp:txXfrm>
    </dsp:sp>
    <dsp:sp modelId="{7A892DC8-1F65-4C17-BAA5-49619EF5DA70}">
      <dsp:nvSpPr>
        <dsp:cNvPr id="0" name=""/>
        <dsp:cNvSpPr/>
      </dsp:nvSpPr>
      <dsp:spPr>
        <a:xfrm>
          <a:off x="0" y="1743465"/>
          <a:ext cx="1092358" cy="732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ID"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Pemosisian Pasar</a:t>
          </a:r>
        </a:p>
      </dsp:txBody>
      <dsp:txXfrm>
        <a:off x="0" y="1743465"/>
        <a:ext cx="1092358" cy="732600"/>
      </dsp:txXfrm>
    </dsp:sp>
    <dsp:sp modelId="{45737469-DD01-498D-8D3F-F98D79C24B37}">
      <dsp:nvSpPr>
        <dsp:cNvPr id="0" name=""/>
        <dsp:cNvSpPr/>
      </dsp:nvSpPr>
      <dsp:spPr>
        <a:xfrm>
          <a:off x="1092358" y="1732018"/>
          <a:ext cx="218471" cy="755493"/>
        </a:xfrm>
        <a:prstGeom prst="leftBrace">
          <a:avLst>
            <a:gd name="adj1" fmla="val 35000"/>
            <a:gd name="adj2" fmla="val 50000"/>
          </a:avLst>
        </a:pr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7C6EB73-FE58-4CCD-842E-94A5C9ABC684}">
      <dsp:nvSpPr>
        <dsp:cNvPr id="0" name=""/>
        <dsp:cNvSpPr/>
      </dsp:nvSpPr>
      <dsp:spPr>
        <a:xfrm>
          <a:off x="1398219" y="1732018"/>
          <a:ext cx="2971215" cy="7554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ID"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Mengembangkan pemosisian untuk setiap segmen pasar</a:t>
          </a:r>
        </a:p>
        <a:p>
          <a:pPr marL="114300" lvl="1" indent="-114300" algn="l" defTabSz="533400">
            <a:lnSpc>
              <a:spcPct val="90000"/>
            </a:lnSpc>
            <a:spcBef>
              <a:spcPct val="0"/>
            </a:spcBef>
            <a:spcAft>
              <a:spcPct val="15000"/>
            </a:spcAft>
            <a:buChar char="•"/>
          </a:pPr>
          <a:r>
            <a:rPr lang="en-ID"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Pengembangan bauran pemasaran untuk setiap segmen</a:t>
          </a:r>
        </a:p>
      </dsp:txBody>
      <dsp:txXfrm>
        <a:off x="1398219" y="1732018"/>
        <a:ext cx="2971215" cy="7554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189A36-1806-44EC-9495-A542FFB141C0}">
      <dsp:nvSpPr>
        <dsp:cNvPr id="0" name=""/>
        <dsp:cNvSpPr/>
      </dsp:nvSpPr>
      <dsp:spPr>
        <a:xfrm>
          <a:off x="3563912" y="1602318"/>
          <a:ext cx="455653" cy="216849"/>
        </a:xfrm>
        <a:custGeom>
          <a:avLst/>
          <a:gdLst/>
          <a:ahLst/>
          <a:cxnLst/>
          <a:rect l="0" t="0" r="0" b="0"/>
          <a:pathLst>
            <a:path>
              <a:moveTo>
                <a:pt x="0" y="0"/>
              </a:moveTo>
              <a:lnTo>
                <a:pt x="0" y="147776"/>
              </a:lnTo>
              <a:lnTo>
                <a:pt x="455653" y="147776"/>
              </a:lnTo>
              <a:lnTo>
                <a:pt x="455653" y="216849"/>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98F321-B98A-4600-80C5-AB774A8D9B3E}">
      <dsp:nvSpPr>
        <dsp:cNvPr id="0" name=""/>
        <dsp:cNvSpPr/>
      </dsp:nvSpPr>
      <dsp:spPr>
        <a:xfrm>
          <a:off x="3108259" y="1602318"/>
          <a:ext cx="455653" cy="216849"/>
        </a:xfrm>
        <a:custGeom>
          <a:avLst/>
          <a:gdLst/>
          <a:ahLst/>
          <a:cxnLst/>
          <a:rect l="0" t="0" r="0" b="0"/>
          <a:pathLst>
            <a:path>
              <a:moveTo>
                <a:pt x="455653" y="0"/>
              </a:moveTo>
              <a:lnTo>
                <a:pt x="455653" y="147776"/>
              </a:lnTo>
              <a:lnTo>
                <a:pt x="0" y="147776"/>
              </a:lnTo>
              <a:lnTo>
                <a:pt x="0" y="216849"/>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4B9A4B8-D058-4F46-B838-ABF79DDE3B8A}">
      <dsp:nvSpPr>
        <dsp:cNvPr id="0" name=""/>
        <dsp:cNvSpPr/>
      </dsp:nvSpPr>
      <dsp:spPr>
        <a:xfrm>
          <a:off x="2424778" y="912003"/>
          <a:ext cx="1139133" cy="216849"/>
        </a:xfrm>
        <a:custGeom>
          <a:avLst/>
          <a:gdLst/>
          <a:ahLst/>
          <a:cxnLst/>
          <a:rect l="0" t="0" r="0" b="0"/>
          <a:pathLst>
            <a:path>
              <a:moveTo>
                <a:pt x="0" y="0"/>
              </a:moveTo>
              <a:lnTo>
                <a:pt x="0" y="147776"/>
              </a:lnTo>
              <a:lnTo>
                <a:pt x="1139133" y="147776"/>
              </a:lnTo>
              <a:lnTo>
                <a:pt x="1139133" y="216849"/>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CC0748-9181-4C94-9CE8-26FC2B977FD4}">
      <dsp:nvSpPr>
        <dsp:cNvPr id="0" name=""/>
        <dsp:cNvSpPr/>
      </dsp:nvSpPr>
      <dsp:spPr>
        <a:xfrm>
          <a:off x="1285644" y="1602318"/>
          <a:ext cx="911307" cy="216849"/>
        </a:xfrm>
        <a:custGeom>
          <a:avLst/>
          <a:gdLst/>
          <a:ahLst/>
          <a:cxnLst/>
          <a:rect l="0" t="0" r="0" b="0"/>
          <a:pathLst>
            <a:path>
              <a:moveTo>
                <a:pt x="0" y="0"/>
              </a:moveTo>
              <a:lnTo>
                <a:pt x="0" y="147776"/>
              </a:lnTo>
              <a:lnTo>
                <a:pt x="911307" y="147776"/>
              </a:lnTo>
              <a:lnTo>
                <a:pt x="911307" y="216849"/>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AAD9D5D-8D85-4CEC-8507-41F97604165B}">
      <dsp:nvSpPr>
        <dsp:cNvPr id="0" name=""/>
        <dsp:cNvSpPr/>
      </dsp:nvSpPr>
      <dsp:spPr>
        <a:xfrm>
          <a:off x="1239924" y="1602318"/>
          <a:ext cx="91440" cy="216849"/>
        </a:xfrm>
        <a:custGeom>
          <a:avLst/>
          <a:gdLst/>
          <a:ahLst/>
          <a:cxnLst/>
          <a:rect l="0" t="0" r="0" b="0"/>
          <a:pathLst>
            <a:path>
              <a:moveTo>
                <a:pt x="45720" y="0"/>
              </a:moveTo>
              <a:lnTo>
                <a:pt x="45720" y="216849"/>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A55C935-3345-4630-B49E-B65D79F8C59D}">
      <dsp:nvSpPr>
        <dsp:cNvPr id="0" name=""/>
        <dsp:cNvSpPr/>
      </dsp:nvSpPr>
      <dsp:spPr>
        <a:xfrm>
          <a:off x="374337" y="1602318"/>
          <a:ext cx="911307" cy="216849"/>
        </a:xfrm>
        <a:custGeom>
          <a:avLst/>
          <a:gdLst/>
          <a:ahLst/>
          <a:cxnLst/>
          <a:rect l="0" t="0" r="0" b="0"/>
          <a:pathLst>
            <a:path>
              <a:moveTo>
                <a:pt x="911307" y="0"/>
              </a:moveTo>
              <a:lnTo>
                <a:pt x="911307" y="147776"/>
              </a:lnTo>
              <a:lnTo>
                <a:pt x="0" y="147776"/>
              </a:lnTo>
              <a:lnTo>
                <a:pt x="0" y="216849"/>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1E8DCEE-734C-424D-A9FE-145703EC8091}">
      <dsp:nvSpPr>
        <dsp:cNvPr id="0" name=""/>
        <dsp:cNvSpPr/>
      </dsp:nvSpPr>
      <dsp:spPr>
        <a:xfrm>
          <a:off x="1285644" y="912003"/>
          <a:ext cx="1139133" cy="216849"/>
        </a:xfrm>
        <a:custGeom>
          <a:avLst/>
          <a:gdLst/>
          <a:ahLst/>
          <a:cxnLst/>
          <a:rect l="0" t="0" r="0" b="0"/>
          <a:pathLst>
            <a:path>
              <a:moveTo>
                <a:pt x="1139133" y="0"/>
              </a:moveTo>
              <a:lnTo>
                <a:pt x="1139133" y="147776"/>
              </a:lnTo>
              <a:lnTo>
                <a:pt x="0" y="147776"/>
              </a:lnTo>
              <a:lnTo>
                <a:pt x="0" y="216849"/>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D2FFAE-43AB-4FB9-9C95-958C80DC285E}">
      <dsp:nvSpPr>
        <dsp:cNvPr id="0" name=""/>
        <dsp:cNvSpPr/>
      </dsp:nvSpPr>
      <dsp:spPr>
        <a:xfrm>
          <a:off x="2051971" y="438537"/>
          <a:ext cx="745614" cy="47346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B4B8526-84F0-49A1-9391-603F4375D6E3}">
      <dsp:nvSpPr>
        <dsp:cNvPr id="0" name=""/>
        <dsp:cNvSpPr/>
      </dsp:nvSpPr>
      <dsp:spPr>
        <a:xfrm>
          <a:off x="2134817" y="517241"/>
          <a:ext cx="745614" cy="47346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Owner</a:t>
          </a:r>
        </a:p>
      </dsp:txBody>
      <dsp:txXfrm>
        <a:off x="2148684" y="531108"/>
        <a:ext cx="717880" cy="445731"/>
      </dsp:txXfrm>
    </dsp:sp>
    <dsp:sp modelId="{FC674311-5870-4879-9078-1B315FCB92CA}">
      <dsp:nvSpPr>
        <dsp:cNvPr id="0" name=""/>
        <dsp:cNvSpPr/>
      </dsp:nvSpPr>
      <dsp:spPr>
        <a:xfrm>
          <a:off x="912837" y="1128852"/>
          <a:ext cx="745614" cy="47346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676D418-A1B8-4CE9-B987-749A7B271940}">
      <dsp:nvSpPr>
        <dsp:cNvPr id="0" name=""/>
        <dsp:cNvSpPr/>
      </dsp:nvSpPr>
      <dsp:spPr>
        <a:xfrm>
          <a:off x="995683" y="1207556"/>
          <a:ext cx="745614" cy="47346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Manager Operasional</a:t>
          </a:r>
        </a:p>
      </dsp:txBody>
      <dsp:txXfrm>
        <a:off x="1009550" y="1221423"/>
        <a:ext cx="717880" cy="445731"/>
      </dsp:txXfrm>
    </dsp:sp>
    <dsp:sp modelId="{DAE0B85E-4E48-4B9F-B8DC-B8D1A8A9AE4E}">
      <dsp:nvSpPr>
        <dsp:cNvPr id="0" name=""/>
        <dsp:cNvSpPr/>
      </dsp:nvSpPr>
      <dsp:spPr>
        <a:xfrm>
          <a:off x="1530" y="1819168"/>
          <a:ext cx="745614" cy="47346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D2AE144-CBEE-41C9-8DF2-0B13EF3C7891}">
      <dsp:nvSpPr>
        <dsp:cNvPr id="0" name=""/>
        <dsp:cNvSpPr/>
      </dsp:nvSpPr>
      <dsp:spPr>
        <a:xfrm>
          <a:off x="84376" y="1897871"/>
          <a:ext cx="745614" cy="47346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Staff Barista</a:t>
          </a:r>
        </a:p>
      </dsp:txBody>
      <dsp:txXfrm>
        <a:off x="98243" y="1911738"/>
        <a:ext cx="717880" cy="445731"/>
      </dsp:txXfrm>
    </dsp:sp>
    <dsp:sp modelId="{637323D9-91D8-49BD-B22E-1262E574587C}">
      <dsp:nvSpPr>
        <dsp:cNvPr id="0" name=""/>
        <dsp:cNvSpPr/>
      </dsp:nvSpPr>
      <dsp:spPr>
        <a:xfrm>
          <a:off x="912837" y="1819168"/>
          <a:ext cx="745614" cy="47346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D03AEAC-4DDC-44F3-A0B6-94CD089F7744}">
      <dsp:nvSpPr>
        <dsp:cNvPr id="0" name=""/>
        <dsp:cNvSpPr/>
      </dsp:nvSpPr>
      <dsp:spPr>
        <a:xfrm>
          <a:off x="995683" y="1897871"/>
          <a:ext cx="745614" cy="47346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Staff Kitchen</a:t>
          </a:r>
        </a:p>
      </dsp:txBody>
      <dsp:txXfrm>
        <a:off x="1009550" y="1911738"/>
        <a:ext cx="717880" cy="445731"/>
      </dsp:txXfrm>
    </dsp:sp>
    <dsp:sp modelId="{75134BB1-CEEC-453D-B366-CE0D81ADB9E6}">
      <dsp:nvSpPr>
        <dsp:cNvPr id="0" name=""/>
        <dsp:cNvSpPr/>
      </dsp:nvSpPr>
      <dsp:spPr>
        <a:xfrm>
          <a:off x="1824144" y="1819168"/>
          <a:ext cx="745614" cy="47346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8A17A5-7827-4843-9348-524A25487431}">
      <dsp:nvSpPr>
        <dsp:cNvPr id="0" name=""/>
        <dsp:cNvSpPr/>
      </dsp:nvSpPr>
      <dsp:spPr>
        <a:xfrm>
          <a:off x="1906990" y="1897871"/>
          <a:ext cx="745614" cy="47346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Helper</a:t>
          </a:r>
        </a:p>
      </dsp:txBody>
      <dsp:txXfrm>
        <a:off x="1920857" y="1911738"/>
        <a:ext cx="717880" cy="445731"/>
      </dsp:txXfrm>
    </dsp:sp>
    <dsp:sp modelId="{7ACA4C22-2ADA-4273-B1B2-996D0312A68D}">
      <dsp:nvSpPr>
        <dsp:cNvPr id="0" name=""/>
        <dsp:cNvSpPr/>
      </dsp:nvSpPr>
      <dsp:spPr>
        <a:xfrm>
          <a:off x="3191105" y="1128852"/>
          <a:ext cx="745614" cy="47346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DB81A5A-F4C3-4417-A9BC-47F7874CC4C0}">
      <dsp:nvSpPr>
        <dsp:cNvPr id="0" name=""/>
        <dsp:cNvSpPr/>
      </dsp:nvSpPr>
      <dsp:spPr>
        <a:xfrm>
          <a:off x="3273951" y="1207556"/>
          <a:ext cx="745614" cy="47346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Manager Keuangan</a:t>
          </a:r>
        </a:p>
      </dsp:txBody>
      <dsp:txXfrm>
        <a:off x="3287818" y="1221423"/>
        <a:ext cx="717880" cy="445731"/>
      </dsp:txXfrm>
    </dsp:sp>
    <dsp:sp modelId="{AE5B15E6-E75D-43D5-85B0-1FD211CD97B9}">
      <dsp:nvSpPr>
        <dsp:cNvPr id="0" name=""/>
        <dsp:cNvSpPr/>
      </dsp:nvSpPr>
      <dsp:spPr>
        <a:xfrm>
          <a:off x="2735451" y="1819168"/>
          <a:ext cx="745614" cy="47346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19D8DE2-57E9-407E-AB15-99FA4DF010B2}">
      <dsp:nvSpPr>
        <dsp:cNvPr id="0" name=""/>
        <dsp:cNvSpPr/>
      </dsp:nvSpPr>
      <dsp:spPr>
        <a:xfrm>
          <a:off x="2818297" y="1897871"/>
          <a:ext cx="745614" cy="47346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Admin</a:t>
          </a:r>
        </a:p>
      </dsp:txBody>
      <dsp:txXfrm>
        <a:off x="2832164" y="1911738"/>
        <a:ext cx="717880" cy="445731"/>
      </dsp:txXfrm>
    </dsp:sp>
    <dsp:sp modelId="{7B122B58-AF04-4DEF-BCFB-563F5085992C}">
      <dsp:nvSpPr>
        <dsp:cNvPr id="0" name=""/>
        <dsp:cNvSpPr/>
      </dsp:nvSpPr>
      <dsp:spPr>
        <a:xfrm>
          <a:off x="3646758" y="1819168"/>
          <a:ext cx="745614" cy="47346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EC98A0-7566-4FC3-97FA-4EA2E7F0CAD4}">
      <dsp:nvSpPr>
        <dsp:cNvPr id="0" name=""/>
        <dsp:cNvSpPr/>
      </dsp:nvSpPr>
      <dsp:spPr>
        <a:xfrm>
          <a:off x="3729604" y="1897871"/>
          <a:ext cx="745614" cy="47346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Chasier</a:t>
          </a:r>
        </a:p>
      </dsp:txBody>
      <dsp:txXfrm>
        <a:off x="3743471" y="1911738"/>
        <a:ext cx="717880" cy="445731"/>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2T00:05:26.767"/>
    </inkml:context>
    <inkml:brush xml:id="br0">
      <inkml:brushProperty name="width" value="0.025" units="cm"/>
      <inkml:brushProperty name="height" value="0.025" units="cm"/>
      <inkml:brushProperty name="color" value="#00A0D7"/>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8A131A-6E63-4664-8A67-5AF675BD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80</Pages>
  <Words>17844</Words>
  <Characters>101716</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Ahlis Himam</dc:creator>
  <cp:lastModifiedBy>USER-PC</cp:lastModifiedBy>
  <cp:revision>2</cp:revision>
  <cp:lastPrinted>2024-06-03T12:42:00Z</cp:lastPrinted>
  <dcterms:created xsi:type="dcterms:W3CDTF">2023-12-18T14:09:00Z</dcterms:created>
  <dcterms:modified xsi:type="dcterms:W3CDTF">2023-12-18T14:09:00Z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1033-11.2.0.10021</vt:lpwstr>
  </property>
  <property fmtid="{D5CDD505-2E9C-101B-9397-08002B2CF9AE}" pid="3" name="Mendeley Document_1">
    <vt:lpwstr>True</vt:lpwstr>
  </property>
</Properties>
</file>